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47F6D0" w14:textId="09414384" w:rsidR="00EE5199" w:rsidRPr="00BC034F" w:rsidRDefault="00EE5199" w:rsidP="00EE5199">
      <w:pPr>
        <w:spacing w:before="9"/>
        <w:jc w:val="center"/>
        <w:rPr>
          <w:b/>
          <w:i/>
          <w:sz w:val="40"/>
        </w:rPr>
      </w:pPr>
      <w:r w:rsidRPr="00BC034F">
        <w:rPr>
          <w:b/>
          <w:i/>
          <w:sz w:val="40"/>
        </w:rPr>
        <w:t>2019 Roadside Safety Pooled Fund Annual Meeting</w:t>
      </w:r>
    </w:p>
    <w:p w14:paraId="2CA1400A" w14:textId="4FBF6002" w:rsidR="00EE5199" w:rsidRPr="00BC034F" w:rsidRDefault="00EE5199" w:rsidP="00EE5199">
      <w:pPr>
        <w:jc w:val="center"/>
        <w:rPr>
          <w:b/>
          <w:i/>
          <w:sz w:val="32"/>
        </w:rPr>
      </w:pPr>
      <w:r w:rsidRPr="00BC034F">
        <w:rPr>
          <w:b/>
          <w:i/>
          <w:sz w:val="32"/>
        </w:rPr>
        <w:t>College Station, Texas</w:t>
      </w:r>
    </w:p>
    <w:p w14:paraId="7BD31613" w14:textId="429FA386" w:rsidR="00BC034F" w:rsidRPr="00BC034F" w:rsidRDefault="00BC034F" w:rsidP="00EE5199">
      <w:pPr>
        <w:jc w:val="center"/>
        <w:rPr>
          <w:b/>
          <w:i/>
          <w:sz w:val="32"/>
        </w:rPr>
      </w:pPr>
      <w:r w:rsidRPr="00BC034F">
        <w:rPr>
          <w:b/>
          <w:i/>
          <w:sz w:val="32"/>
        </w:rPr>
        <w:t>September 24-25, 2019</w:t>
      </w:r>
    </w:p>
    <w:p w14:paraId="127A268C" w14:textId="6B2E4367" w:rsidR="00EE5199" w:rsidRPr="00EE5199" w:rsidRDefault="00533231" w:rsidP="00EE5199">
      <w:pPr>
        <w:rPr>
          <w:b/>
          <w:i/>
          <w:sz w:val="28"/>
        </w:rPr>
      </w:pPr>
      <w:r>
        <w:rPr>
          <w:i/>
          <w:noProof/>
          <w:sz w:val="24"/>
        </w:rPr>
        <w:drawing>
          <wp:anchor distT="0" distB="0" distL="114300" distR="114300" simplePos="0" relativeHeight="251832320" behindDoc="0" locked="0" layoutInCell="1" allowOverlap="1" wp14:anchorId="69BA2B0F" wp14:editId="2D26060A">
            <wp:simplePos x="0" y="0"/>
            <wp:positionH relativeFrom="margin">
              <wp:posOffset>546264</wp:posOffset>
            </wp:positionH>
            <wp:positionV relativeFrom="paragraph">
              <wp:posOffset>315529</wp:posOffset>
            </wp:positionV>
            <wp:extent cx="3141785" cy="2743200"/>
            <wp:effectExtent l="0" t="0" r="1905"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41785" cy="2743200"/>
                    </a:xfrm>
                    <a:prstGeom prst="rect">
                      <a:avLst/>
                    </a:prstGeom>
                    <a:noFill/>
                    <a:ln>
                      <a:noFill/>
                    </a:ln>
                  </pic:spPr>
                </pic:pic>
              </a:graphicData>
            </a:graphic>
          </wp:anchor>
        </w:drawing>
      </w:r>
    </w:p>
    <w:p w14:paraId="4BB6C561" w14:textId="5D31E13A" w:rsidR="00BC034F" w:rsidRDefault="00BC034F" w:rsidP="00BC034F">
      <w:pPr>
        <w:jc w:val="center"/>
        <w:rPr>
          <w:i/>
          <w:sz w:val="24"/>
        </w:rPr>
      </w:pPr>
    </w:p>
    <w:p w14:paraId="0E6A4E92" w14:textId="72BECC2E" w:rsidR="00404F8B" w:rsidRDefault="00533231" w:rsidP="000751E5">
      <w:pPr>
        <w:jc w:val="center"/>
        <w:rPr>
          <w:b/>
          <w:i/>
          <w:sz w:val="36"/>
        </w:rPr>
      </w:pPr>
      <w:r>
        <w:rPr>
          <w:noProof/>
        </w:rPr>
        <mc:AlternateContent>
          <mc:Choice Requires="wpg">
            <w:drawing>
              <wp:anchor distT="0" distB="0" distL="114300" distR="114300" simplePos="0" relativeHeight="251834368" behindDoc="1" locked="0" layoutInCell="1" allowOverlap="1" wp14:anchorId="2F008769" wp14:editId="5FF1B9E3">
                <wp:simplePos x="0" y="0"/>
                <wp:positionH relativeFrom="page">
                  <wp:posOffset>4222701</wp:posOffset>
                </wp:positionH>
                <wp:positionV relativeFrom="page">
                  <wp:posOffset>2998882</wp:posOffset>
                </wp:positionV>
                <wp:extent cx="1437576" cy="411480"/>
                <wp:effectExtent l="0" t="0" r="0" b="7620"/>
                <wp:wrapSquare wrapText="bothSides"/>
                <wp:docPr id="292" name="Group 29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437576" cy="411480"/>
                          <a:chOff x="465" y="14350"/>
                          <a:chExt cx="3969" cy="1134"/>
                        </a:xfrm>
                      </wpg:grpSpPr>
                      <pic:pic xmlns:pic="http://schemas.openxmlformats.org/drawingml/2006/picture">
                        <pic:nvPicPr>
                          <pic:cNvPr id="293"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03" y="14388"/>
                            <a:ext cx="3930" cy="10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65" y="14350"/>
                            <a:ext cx="3930" cy="10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B54969D" id="Group 292" o:spid="_x0000_s1026" style="position:absolute;margin-left:332.5pt;margin-top:236.15pt;width:113.2pt;height:32.4pt;z-index:-251482112;mso-position-horizontal-relative:page;mso-position-vertical-relative:page" coordorigin="465,14350" coordsize="3969,1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503;top:14388;width:3930;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">
                  <v:imagedata r:id="rId11" o:title=""/>
                </v:shape>
                <v:shape id="Picture 7" o:spid="_x0000_s1028" type="#_x0000_t75" style="position:absolute;left:465;top:14350;width:3930;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">
                  <v:imagedata r:id="rId12" o:title=""/>
                </v:shape>
                <w10:wrap type="square" anchorx="page" anchory="page"/>
              </v:group>
            </w:pict>
          </mc:Fallback>
        </mc:AlternateContent>
      </w:r>
    </w:p>
    <w:p w14:paraId="3135B8CE" w14:textId="54E74B9D" w:rsidR="00404F8B" w:rsidRDefault="00404F8B" w:rsidP="00404F8B">
      <w:pPr>
        <w:rPr>
          <w:b/>
          <w:i/>
          <w:sz w:val="36"/>
        </w:rPr>
      </w:pPr>
    </w:p>
    <w:p w14:paraId="666374A8" w14:textId="23842665" w:rsidR="00BC034F" w:rsidRPr="00BC034F" w:rsidRDefault="00533231" w:rsidP="00404F8B">
      <w:pPr>
        <w:rPr>
          <w:b/>
          <w:i/>
          <w:sz w:val="36"/>
        </w:rPr>
      </w:pPr>
      <w:r>
        <w:rPr>
          <w:b/>
          <w:i/>
          <w:sz w:val="36"/>
        </w:rPr>
        <w:t xml:space="preserve"> </w:t>
      </w:r>
      <w:r w:rsidR="00BC034F" w:rsidRPr="00BC034F">
        <w:rPr>
          <w:b/>
          <w:i/>
          <w:sz w:val="36"/>
        </w:rPr>
        <w:t>TPF-5(343)</w:t>
      </w:r>
    </w:p>
    <w:p w14:paraId="29AE2DE7" w14:textId="34D88DA5" w:rsidR="00BC034F" w:rsidRDefault="00BC034F" w:rsidP="00BC034F">
      <w:pPr>
        <w:jc w:val="center"/>
        <w:rPr>
          <w:i/>
          <w:sz w:val="24"/>
        </w:rPr>
      </w:pPr>
    </w:p>
    <w:p w14:paraId="2F699D06" w14:textId="2797B3DD" w:rsidR="00404F8B" w:rsidRDefault="00404F8B" w:rsidP="00BC034F">
      <w:pPr>
        <w:jc w:val="center"/>
        <w:rPr>
          <w:i/>
          <w:sz w:val="24"/>
        </w:rPr>
      </w:pPr>
    </w:p>
    <w:p w14:paraId="129F427A" w14:textId="254DFEFD" w:rsidR="00404F8B" w:rsidRDefault="00404F8B" w:rsidP="00BC034F">
      <w:pPr>
        <w:jc w:val="center"/>
        <w:rPr>
          <w:i/>
          <w:sz w:val="24"/>
        </w:rPr>
      </w:pPr>
    </w:p>
    <w:p w14:paraId="3C3BFE5C" w14:textId="18C7B170" w:rsidR="00533231" w:rsidRDefault="00533231" w:rsidP="00BC034F">
      <w:pPr>
        <w:jc w:val="center"/>
        <w:rPr>
          <w:i/>
          <w:sz w:val="24"/>
        </w:rPr>
      </w:pPr>
    </w:p>
    <w:p w14:paraId="3FEEE184" w14:textId="77777777" w:rsidR="00533231" w:rsidRDefault="00533231" w:rsidP="00BC034F">
      <w:pPr>
        <w:jc w:val="center"/>
        <w:rPr>
          <w:i/>
          <w:sz w:val="24"/>
        </w:rPr>
      </w:pPr>
    </w:p>
    <w:p w14:paraId="58A8AC39" w14:textId="650E5B62" w:rsidR="00404F8B" w:rsidRDefault="00533231" w:rsidP="00BC034F">
      <w:pPr>
        <w:jc w:val="center"/>
        <w:rPr>
          <w:i/>
          <w:sz w:val="24"/>
        </w:rPr>
      </w:pPr>
      <w:r>
        <w:rPr>
          <w:i/>
          <w:noProof/>
          <w:sz w:val="24"/>
        </w:rPr>
        <w:drawing>
          <wp:inline distT="0" distB="0" distL="0" distR="0" wp14:anchorId="72D4A0FB" wp14:editId="6230A9FA">
            <wp:extent cx="2920621" cy="2119881"/>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34162" cy="2129709"/>
                    </a:xfrm>
                    <a:prstGeom prst="rect">
                      <a:avLst/>
                    </a:prstGeom>
                    <a:noFill/>
                    <a:ln>
                      <a:noFill/>
                    </a:ln>
                  </pic:spPr>
                </pic:pic>
              </a:graphicData>
            </a:graphic>
          </wp:inline>
        </w:drawing>
      </w:r>
    </w:p>
    <w:p w14:paraId="152AA3E0" w14:textId="77777777" w:rsidR="00404F8B" w:rsidRDefault="00404F8B" w:rsidP="00BC034F">
      <w:pPr>
        <w:jc w:val="center"/>
        <w:rPr>
          <w:i/>
          <w:sz w:val="24"/>
        </w:rPr>
      </w:pPr>
    </w:p>
    <w:p w14:paraId="63E82C35" w14:textId="6D505D70" w:rsidR="00EE5199" w:rsidRDefault="00BC034F" w:rsidP="00BC034F">
      <w:pPr>
        <w:rPr>
          <w:i/>
          <w:sz w:val="24"/>
        </w:rPr>
      </w:pPr>
      <w:r>
        <w:rPr>
          <w:i/>
          <w:noProof/>
          <w:sz w:val="24"/>
        </w:rPr>
        <w:drawing>
          <wp:inline distT="0" distB="0" distL="0" distR="0" wp14:anchorId="0B57336C" wp14:editId="1670994B">
            <wp:extent cx="1724891" cy="457200"/>
            <wp:effectExtent l="0" t="0" r="889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24891" cy="457200"/>
                    </a:xfrm>
                    <a:prstGeom prst="rect">
                      <a:avLst/>
                    </a:prstGeom>
                    <a:noFill/>
                    <a:ln>
                      <a:noFill/>
                    </a:ln>
                  </pic:spPr>
                </pic:pic>
              </a:graphicData>
            </a:graphic>
          </wp:inline>
        </w:drawing>
      </w:r>
      <w:r>
        <w:rPr>
          <w:i/>
          <w:sz w:val="24"/>
        </w:rPr>
        <w:t xml:space="preserve">                                                                     </w:t>
      </w:r>
      <w:r>
        <w:rPr>
          <w:i/>
          <w:noProof/>
          <w:sz w:val="24"/>
        </w:rPr>
        <w:drawing>
          <wp:inline distT="0" distB="0" distL="0" distR="0" wp14:anchorId="27BE2E27" wp14:editId="05FF786A">
            <wp:extent cx="2396836" cy="457200"/>
            <wp:effectExtent l="0" t="0" r="381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6836" cy="457200"/>
                    </a:xfrm>
                    <a:prstGeom prst="rect">
                      <a:avLst/>
                    </a:prstGeom>
                    <a:noFill/>
                    <a:ln>
                      <a:noFill/>
                    </a:ln>
                  </pic:spPr>
                </pic:pic>
              </a:graphicData>
            </a:graphic>
          </wp:inline>
        </w:drawing>
      </w:r>
      <w:r w:rsidR="00EE5199">
        <w:rPr>
          <w:i/>
          <w:sz w:val="24"/>
        </w:rPr>
        <w:br w:type="page"/>
      </w:r>
    </w:p>
    <w:p w14:paraId="65983256" w14:textId="77777777" w:rsidR="00EE5199" w:rsidRPr="00EE5199" w:rsidRDefault="00EE5199" w:rsidP="00EE5199">
      <w:pPr>
        <w:rPr>
          <w:sz w:val="24"/>
        </w:rPr>
      </w:pPr>
    </w:p>
    <w:p w14:paraId="375B4050" w14:textId="77777777" w:rsidR="00EE5199" w:rsidRDefault="00EE5199">
      <w:pPr>
        <w:rPr>
          <w:i/>
          <w:sz w:val="24"/>
        </w:rPr>
        <w:sectPr w:rsidR="00EE5199" w:rsidSect="004B6796">
          <w:headerReference w:type="default" r:id="rId16"/>
          <w:footerReference w:type="default" r:id="rId17"/>
          <w:pgSz w:w="12240" w:h="15840"/>
          <w:pgMar w:top="1480" w:right="800" w:bottom="1480" w:left="1140" w:header="731" w:footer="1290" w:gutter="0"/>
          <w:pgNumType w:start="1"/>
          <w:cols w:space="720"/>
        </w:sectPr>
      </w:pPr>
      <w:r>
        <w:rPr>
          <w:i/>
          <w:sz w:val="24"/>
        </w:rPr>
        <w:br w:type="page"/>
      </w:r>
    </w:p>
    <w:p w14:paraId="7B111967" w14:textId="77777777" w:rsidR="00EE5199" w:rsidRDefault="00EE5199" w:rsidP="00EE5199">
      <w:pPr>
        <w:spacing w:before="80"/>
        <w:ind w:left="3900" w:right="4053"/>
        <w:jc w:val="center"/>
        <w:rPr>
          <w:i/>
          <w:sz w:val="24"/>
        </w:rPr>
      </w:pPr>
      <w:r>
        <w:rPr>
          <w:i/>
          <w:sz w:val="24"/>
        </w:rPr>
        <w:lastRenderedPageBreak/>
        <w:t>College Station, Texas</w:t>
      </w:r>
    </w:p>
    <w:p w14:paraId="5A08703D" w14:textId="77777777" w:rsidR="00EE5199" w:rsidRDefault="00EE5199" w:rsidP="00EE5199">
      <w:pPr>
        <w:pStyle w:val="BodyText"/>
        <w:spacing w:before="40"/>
        <w:ind w:left="3900" w:right="4053"/>
        <w:jc w:val="center"/>
      </w:pPr>
      <w:bookmarkStart w:id="0" w:name="September_24-25"/>
      <w:bookmarkEnd w:id="0"/>
      <w:r>
        <w:t>September 24-25</w:t>
      </w:r>
    </w:p>
    <w:p w14:paraId="10C6BCB0" w14:textId="77777777" w:rsidR="00EE5199" w:rsidRDefault="00EE5199" w:rsidP="00EE5199">
      <w:pPr>
        <w:pStyle w:val="BodyText"/>
        <w:rPr>
          <w:sz w:val="20"/>
        </w:rPr>
      </w:pPr>
    </w:p>
    <w:p w14:paraId="33416E53" w14:textId="77777777" w:rsidR="00EE5199" w:rsidRDefault="00EE5199" w:rsidP="00EE5199">
      <w:pPr>
        <w:pStyle w:val="BodyText"/>
        <w:spacing w:before="2"/>
        <w:rPr>
          <w:sz w:val="17"/>
        </w:rPr>
      </w:pPr>
    </w:p>
    <w:p w14:paraId="70323D71" w14:textId="77777777" w:rsidR="00EE5199" w:rsidRDefault="00EE5199" w:rsidP="00EE5199">
      <w:pPr>
        <w:pStyle w:val="Heading1"/>
        <w:spacing w:before="93"/>
        <w:ind w:left="775"/>
        <w:rPr>
          <w:sz w:val="16"/>
          <w:u w:val="none"/>
        </w:rPr>
      </w:pPr>
      <w:r>
        <w:rPr>
          <w:u w:val="thick"/>
        </w:rPr>
        <w:t>Tuesday, September 24</w:t>
      </w:r>
      <w:proofErr w:type="spellStart"/>
      <w:r>
        <w:rPr>
          <w:position w:val="8"/>
          <w:sz w:val="16"/>
          <w:u w:val="thick"/>
        </w:rPr>
        <w:t>th</w:t>
      </w:r>
      <w:proofErr w:type="spellEnd"/>
    </w:p>
    <w:p w14:paraId="526C0957" w14:textId="77777777" w:rsidR="00EE5199" w:rsidRDefault="00EE5199" w:rsidP="00EE5199">
      <w:pPr>
        <w:pStyle w:val="BodyText"/>
        <w:rPr>
          <w:b/>
          <w:sz w:val="20"/>
        </w:rPr>
      </w:pPr>
    </w:p>
    <w:p w14:paraId="15AF4106" w14:textId="77777777" w:rsidR="00EE5199" w:rsidRDefault="00EE5199" w:rsidP="00EE5199">
      <w:pPr>
        <w:pStyle w:val="BodyText"/>
        <w:spacing w:before="9"/>
        <w:rPr>
          <w:b/>
          <w:sz w:val="11"/>
        </w:rPr>
      </w:pPr>
    </w:p>
    <w:tbl>
      <w:tblPr>
        <w:tblW w:w="0" w:type="auto"/>
        <w:tblInd w:w="119" w:type="dxa"/>
        <w:tblLayout w:type="fixed"/>
        <w:tblCellMar>
          <w:left w:w="0" w:type="dxa"/>
          <w:right w:w="0" w:type="dxa"/>
        </w:tblCellMar>
        <w:tblLook w:val="01E0" w:firstRow="1" w:lastRow="1" w:firstColumn="1" w:lastColumn="1" w:noHBand="0" w:noVBand="0"/>
      </w:tblPr>
      <w:tblGrid>
        <w:gridCol w:w="1124"/>
        <w:gridCol w:w="6942"/>
        <w:gridCol w:w="1945"/>
      </w:tblGrid>
      <w:tr w:rsidR="00EE5199" w14:paraId="42F102AB" w14:textId="77777777" w:rsidTr="00BC034F">
        <w:trPr>
          <w:trHeight w:val="293"/>
        </w:trPr>
        <w:tc>
          <w:tcPr>
            <w:tcW w:w="1124" w:type="dxa"/>
          </w:tcPr>
          <w:p w14:paraId="7F5E44AA" w14:textId="77777777" w:rsidR="00EE5199" w:rsidRDefault="00EE5199" w:rsidP="00BC034F">
            <w:pPr>
              <w:pStyle w:val="TableParagraph"/>
              <w:spacing w:before="0" w:line="271" w:lineRule="exact"/>
              <w:ind w:left="200"/>
              <w:rPr>
                <w:b/>
                <w:sz w:val="24"/>
              </w:rPr>
            </w:pPr>
            <w:r>
              <w:rPr>
                <w:b/>
                <w:sz w:val="24"/>
                <w:u w:val="thick"/>
              </w:rPr>
              <w:t>8:30</w:t>
            </w:r>
          </w:p>
        </w:tc>
        <w:tc>
          <w:tcPr>
            <w:tcW w:w="6942" w:type="dxa"/>
          </w:tcPr>
          <w:p w14:paraId="5E7D2485" w14:textId="77777777" w:rsidR="00EE5199" w:rsidRDefault="00EE5199" w:rsidP="00BC034F">
            <w:pPr>
              <w:pStyle w:val="TableParagraph"/>
              <w:spacing w:before="0" w:line="266" w:lineRule="exact"/>
              <w:ind w:left="364"/>
              <w:rPr>
                <w:sz w:val="24"/>
              </w:rPr>
            </w:pPr>
            <w:r>
              <w:rPr>
                <w:sz w:val="24"/>
              </w:rPr>
              <w:t>Welcome and Introductions</w:t>
            </w:r>
          </w:p>
        </w:tc>
        <w:tc>
          <w:tcPr>
            <w:tcW w:w="1945" w:type="dxa"/>
          </w:tcPr>
          <w:p w14:paraId="01EED86A" w14:textId="77777777" w:rsidR="00EE5199" w:rsidRDefault="00EE5199" w:rsidP="00BC034F">
            <w:pPr>
              <w:pStyle w:val="TableParagraph"/>
              <w:spacing w:before="0" w:line="266" w:lineRule="exact"/>
              <w:ind w:right="198"/>
              <w:jc w:val="right"/>
              <w:rPr>
                <w:sz w:val="24"/>
              </w:rPr>
            </w:pPr>
            <w:r>
              <w:rPr>
                <w:sz w:val="24"/>
              </w:rPr>
              <w:t>15 min</w:t>
            </w:r>
          </w:p>
        </w:tc>
      </w:tr>
      <w:tr w:rsidR="00EE5199" w14:paraId="76D31125" w14:textId="77777777" w:rsidTr="00BC034F">
        <w:trPr>
          <w:trHeight w:val="316"/>
        </w:trPr>
        <w:tc>
          <w:tcPr>
            <w:tcW w:w="1124" w:type="dxa"/>
          </w:tcPr>
          <w:p w14:paraId="330041C0" w14:textId="77777777" w:rsidR="00EE5199" w:rsidRDefault="00EE5199" w:rsidP="00BC034F">
            <w:pPr>
              <w:pStyle w:val="TableParagraph"/>
              <w:spacing w:before="17"/>
              <w:ind w:left="200"/>
              <w:rPr>
                <w:b/>
                <w:sz w:val="24"/>
              </w:rPr>
            </w:pPr>
            <w:r>
              <w:rPr>
                <w:b/>
                <w:sz w:val="24"/>
                <w:u w:val="thick"/>
              </w:rPr>
              <w:t>8:45</w:t>
            </w:r>
          </w:p>
        </w:tc>
        <w:tc>
          <w:tcPr>
            <w:tcW w:w="6942" w:type="dxa"/>
          </w:tcPr>
          <w:p w14:paraId="2BE7353F" w14:textId="77777777" w:rsidR="00EE5199" w:rsidRDefault="00EE5199" w:rsidP="00BC034F">
            <w:pPr>
              <w:pStyle w:val="TableParagraph"/>
              <w:ind w:left="364"/>
              <w:rPr>
                <w:sz w:val="24"/>
              </w:rPr>
            </w:pPr>
            <w:r>
              <w:rPr>
                <w:sz w:val="24"/>
              </w:rPr>
              <w:t>Organization Overview</w:t>
            </w:r>
          </w:p>
        </w:tc>
        <w:tc>
          <w:tcPr>
            <w:tcW w:w="1945" w:type="dxa"/>
          </w:tcPr>
          <w:p w14:paraId="5FF28B33" w14:textId="77777777" w:rsidR="00EE5199" w:rsidRDefault="00EE5199" w:rsidP="00BC034F">
            <w:pPr>
              <w:pStyle w:val="TableParagraph"/>
              <w:ind w:right="199"/>
              <w:jc w:val="right"/>
              <w:rPr>
                <w:sz w:val="24"/>
              </w:rPr>
            </w:pPr>
            <w:r>
              <w:rPr>
                <w:sz w:val="24"/>
              </w:rPr>
              <w:t>15 min</w:t>
            </w:r>
          </w:p>
        </w:tc>
      </w:tr>
      <w:tr w:rsidR="00EE5199" w14:paraId="63B0E7C9" w14:textId="77777777" w:rsidTr="00BC034F">
        <w:trPr>
          <w:trHeight w:val="316"/>
        </w:trPr>
        <w:tc>
          <w:tcPr>
            <w:tcW w:w="1124" w:type="dxa"/>
          </w:tcPr>
          <w:p w14:paraId="1A45AEAE" w14:textId="77777777" w:rsidR="00EE5199" w:rsidRDefault="00EE5199" w:rsidP="00BC034F">
            <w:pPr>
              <w:pStyle w:val="TableParagraph"/>
              <w:spacing w:before="17"/>
              <w:ind w:left="200"/>
              <w:rPr>
                <w:b/>
                <w:sz w:val="24"/>
              </w:rPr>
            </w:pPr>
            <w:r>
              <w:rPr>
                <w:b/>
                <w:sz w:val="24"/>
                <w:u w:val="thick"/>
              </w:rPr>
              <w:t>9:00</w:t>
            </w:r>
          </w:p>
        </w:tc>
        <w:tc>
          <w:tcPr>
            <w:tcW w:w="6942" w:type="dxa"/>
          </w:tcPr>
          <w:p w14:paraId="7E4B14F6" w14:textId="77777777" w:rsidR="00EE5199" w:rsidRDefault="00EE5199" w:rsidP="00BC034F">
            <w:pPr>
              <w:pStyle w:val="TableParagraph"/>
              <w:ind w:left="364"/>
              <w:rPr>
                <w:sz w:val="24"/>
              </w:rPr>
            </w:pPr>
            <w:r>
              <w:rPr>
                <w:sz w:val="24"/>
              </w:rPr>
              <w:t>Ongoing Research Status</w:t>
            </w:r>
          </w:p>
        </w:tc>
        <w:tc>
          <w:tcPr>
            <w:tcW w:w="1945" w:type="dxa"/>
          </w:tcPr>
          <w:p w14:paraId="217013B6" w14:textId="77777777" w:rsidR="00EE5199" w:rsidRDefault="00EE5199" w:rsidP="00BC034F">
            <w:pPr>
              <w:pStyle w:val="TableParagraph"/>
              <w:ind w:right="198"/>
              <w:jc w:val="right"/>
              <w:rPr>
                <w:sz w:val="24"/>
              </w:rPr>
            </w:pPr>
            <w:r>
              <w:rPr>
                <w:sz w:val="24"/>
              </w:rPr>
              <w:t>1hr. 15 min</w:t>
            </w:r>
          </w:p>
        </w:tc>
      </w:tr>
      <w:tr w:rsidR="00EE5199" w14:paraId="49699637" w14:textId="77777777" w:rsidTr="00BC034F">
        <w:trPr>
          <w:trHeight w:val="316"/>
        </w:trPr>
        <w:tc>
          <w:tcPr>
            <w:tcW w:w="1124" w:type="dxa"/>
          </w:tcPr>
          <w:p w14:paraId="14B8EC7A" w14:textId="77777777" w:rsidR="00EE5199" w:rsidRDefault="00EE5199" w:rsidP="00BC034F">
            <w:pPr>
              <w:pStyle w:val="TableParagraph"/>
              <w:spacing w:before="17"/>
              <w:ind w:left="200"/>
              <w:rPr>
                <w:b/>
                <w:sz w:val="24"/>
              </w:rPr>
            </w:pPr>
            <w:r>
              <w:rPr>
                <w:b/>
                <w:sz w:val="24"/>
                <w:u w:val="thick"/>
              </w:rPr>
              <w:t>10:15</w:t>
            </w:r>
          </w:p>
        </w:tc>
        <w:tc>
          <w:tcPr>
            <w:tcW w:w="6942" w:type="dxa"/>
          </w:tcPr>
          <w:p w14:paraId="1554D1B9" w14:textId="77777777" w:rsidR="00EE5199" w:rsidRDefault="00EE5199" w:rsidP="00BC034F">
            <w:pPr>
              <w:pStyle w:val="TableParagraph"/>
              <w:ind w:left="364"/>
              <w:rPr>
                <w:sz w:val="24"/>
              </w:rPr>
            </w:pPr>
            <w:r>
              <w:rPr>
                <w:sz w:val="24"/>
              </w:rPr>
              <w:t>Midwest Pooled Fund Program Overview</w:t>
            </w:r>
          </w:p>
        </w:tc>
        <w:tc>
          <w:tcPr>
            <w:tcW w:w="1945" w:type="dxa"/>
          </w:tcPr>
          <w:p w14:paraId="71FE7208" w14:textId="77777777" w:rsidR="00EE5199" w:rsidRDefault="00EE5199" w:rsidP="00BC034F">
            <w:pPr>
              <w:pStyle w:val="TableParagraph"/>
              <w:ind w:right="199"/>
              <w:jc w:val="right"/>
              <w:rPr>
                <w:sz w:val="24"/>
              </w:rPr>
            </w:pPr>
            <w:r>
              <w:rPr>
                <w:sz w:val="24"/>
              </w:rPr>
              <w:t>10 min</w:t>
            </w:r>
          </w:p>
        </w:tc>
      </w:tr>
      <w:tr w:rsidR="00EE5199" w14:paraId="00C8808F" w14:textId="77777777" w:rsidTr="00BC034F">
        <w:trPr>
          <w:trHeight w:val="318"/>
        </w:trPr>
        <w:tc>
          <w:tcPr>
            <w:tcW w:w="1124" w:type="dxa"/>
          </w:tcPr>
          <w:p w14:paraId="72B498D0" w14:textId="77777777" w:rsidR="00EE5199" w:rsidRDefault="00EE5199" w:rsidP="00BC034F">
            <w:pPr>
              <w:pStyle w:val="TableParagraph"/>
              <w:spacing w:before="17"/>
              <w:ind w:left="200"/>
              <w:rPr>
                <w:b/>
                <w:sz w:val="24"/>
              </w:rPr>
            </w:pPr>
            <w:r>
              <w:rPr>
                <w:b/>
                <w:sz w:val="24"/>
                <w:u w:val="thick"/>
              </w:rPr>
              <w:t>10:25</w:t>
            </w:r>
          </w:p>
        </w:tc>
        <w:tc>
          <w:tcPr>
            <w:tcW w:w="6942" w:type="dxa"/>
          </w:tcPr>
          <w:p w14:paraId="155765CA" w14:textId="77777777" w:rsidR="00EE5199" w:rsidRDefault="00EE5199" w:rsidP="00BC034F">
            <w:pPr>
              <w:pStyle w:val="TableParagraph"/>
              <w:ind w:left="364"/>
              <w:rPr>
                <w:sz w:val="24"/>
              </w:rPr>
            </w:pPr>
            <w:r>
              <w:rPr>
                <w:sz w:val="24"/>
              </w:rPr>
              <w:t>FHWA Update</w:t>
            </w:r>
          </w:p>
        </w:tc>
        <w:tc>
          <w:tcPr>
            <w:tcW w:w="1945" w:type="dxa"/>
          </w:tcPr>
          <w:p w14:paraId="54E8C488" w14:textId="77777777" w:rsidR="00EE5199" w:rsidRDefault="00EE5199" w:rsidP="00BC034F">
            <w:pPr>
              <w:pStyle w:val="TableParagraph"/>
              <w:ind w:right="198"/>
              <w:jc w:val="right"/>
              <w:rPr>
                <w:sz w:val="24"/>
              </w:rPr>
            </w:pPr>
            <w:r>
              <w:rPr>
                <w:sz w:val="24"/>
              </w:rPr>
              <w:t>15 min</w:t>
            </w:r>
          </w:p>
        </w:tc>
      </w:tr>
      <w:tr w:rsidR="00EE5199" w14:paraId="54F50C84" w14:textId="77777777" w:rsidTr="00BC034F">
        <w:trPr>
          <w:trHeight w:val="317"/>
        </w:trPr>
        <w:tc>
          <w:tcPr>
            <w:tcW w:w="1124" w:type="dxa"/>
          </w:tcPr>
          <w:p w14:paraId="26F897B0" w14:textId="77777777" w:rsidR="00EE5199" w:rsidRDefault="00EE5199" w:rsidP="00BC034F">
            <w:pPr>
              <w:pStyle w:val="TableParagraph"/>
              <w:spacing w:before="19"/>
              <w:ind w:left="200"/>
              <w:rPr>
                <w:b/>
                <w:sz w:val="24"/>
              </w:rPr>
            </w:pPr>
            <w:r>
              <w:rPr>
                <w:b/>
                <w:sz w:val="24"/>
                <w:u w:val="thick"/>
              </w:rPr>
              <w:t>10:40</w:t>
            </w:r>
          </w:p>
        </w:tc>
        <w:tc>
          <w:tcPr>
            <w:tcW w:w="6942" w:type="dxa"/>
          </w:tcPr>
          <w:p w14:paraId="29DFF516" w14:textId="77777777" w:rsidR="00EE5199" w:rsidRDefault="00EE5199" w:rsidP="00BC034F">
            <w:pPr>
              <w:pStyle w:val="TableParagraph"/>
              <w:spacing w:before="14"/>
              <w:ind w:left="364"/>
              <w:rPr>
                <w:sz w:val="24"/>
              </w:rPr>
            </w:pPr>
            <w:r>
              <w:rPr>
                <w:sz w:val="24"/>
              </w:rPr>
              <w:t>Morning Break</w:t>
            </w:r>
          </w:p>
        </w:tc>
        <w:tc>
          <w:tcPr>
            <w:tcW w:w="1945" w:type="dxa"/>
          </w:tcPr>
          <w:p w14:paraId="0FCA0A2D" w14:textId="77777777" w:rsidR="00EE5199" w:rsidRDefault="00EE5199" w:rsidP="00BC034F">
            <w:pPr>
              <w:pStyle w:val="TableParagraph"/>
              <w:spacing w:before="14"/>
              <w:ind w:right="198"/>
              <w:jc w:val="right"/>
              <w:rPr>
                <w:sz w:val="24"/>
              </w:rPr>
            </w:pPr>
            <w:r>
              <w:rPr>
                <w:sz w:val="24"/>
              </w:rPr>
              <w:t>20 min</w:t>
            </w:r>
          </w:p>
        </w:tc>
      </w:tr>
      <w:tr w:rsidR="00EE5199" w14:paraId="7424916D" w14:textId="77777777" w:rsidTr="00BC034F">
        <w:trPr>
          <w:trHeight w:val="316"/>
        </w:trPr>
        <w:tc>
          <w:tcPr>
            <w:tcW w:w="1124" w:type="dxa"/>
          </w:tcPr>
          <w:p w14:paraId="57EE13EF" w14:textId="77777777" w:rsidR="00EE5199" w:rsidRDefault="00EE5199" w:rsidP="00BC034F">
            <w:pPr>
              <w:pStyle w:val="TableParagraph"/>
              <w:spacing w:before="17"/>
              <w:ind w:left="200"/>
              <w:rPr>
                <w:b/>
                <w:sz w:val="24"/>
              </w:rPr>
            </w:pPr>
            <w:r>
              <w:rPr>
                <w:b/>
                <w:sz w:val="24"/>
                <w:u w:val="thick"/>
              </w:rPr>
              <w:t>11:00</w:t>
            </w:r>
          </w:p>
        </w:tc>
        <w:tc>
          <w:tcPr>
            <w:tcW w:w="6942" w:type="dxa"/>
          </w:tcPr>
          <w:p w14:paraId="637F903D" w14:textId="77777777" w:rsidR="00EE5199" w:rsidRDefault="00EE5199" w:rsidP="00BC034F">
            <w:pPr>
              <w:pStyle w:val="TableParagraph"/>
              <w:ind w:left="364"/>
              <w:rPr>
                <w:i/>
              </w:rPr>
            </w:pPr>
            <w:r>
              <w:rPr>
                <w:sz w:val="24"/>
              </w:rPr>
              <w:t xml:space="preserve">Proposal Presentations - Q&amp;A </w:t>
            </w:r>
            <w:r>
              <w:rPr>
                <w:i/>
              </w:rPr>
              <w:t>Longitudinal Semi-Rigid Barriers</w:t>
            </w:r>
          </w:p>
        </w:tc>
        <w:tc>
          <w:tcPr>
            <w:tcW w:w="1945" w:type="dxa"/>
          </w:tcPr>
          <w:p w14:paraId="2FCD5AE3" w14:textId="77777777" w:rsidR="00EE5199" w:rsidRDefault="00EE5199" w:rsidP="00BC034F">
            <w:pPr>
              <w:pStyle w:val="TableParagraph"/>
              <w:ind w:right="199"/>
              <w:jc w:val="right"/>
              <w:rPr>
                <w:sz w:val="24"/>
              </w:rPr>
            </w:pPr>
            <w:r>
              <w:rPr>
                <w:sz w:val="24"/>
              </w:rPr>
              <w:t>1 hr.</w:t>
            </w:r>
          </w:p>
        </w:tc>
      </w:tr>
      <w:tr w:rsidR="00EE5199" w14:paraId="617D1117" w14:textId="77777777" w:rsidTr="00BC034F">
        <w:trPr>
          <w:trHeight w:val="634"/>
        </w:trPr>
        <w:tc>
          <w:tcPr>
            <w:tcW w:w="1124" w:type="dxa"/>
          </w:tcPr>
          <w:p w14:paraId="39EBF012" w14:textId="77777777" w:rsidR="00EE5199" w:rsidRDefault="00EE5199" w:rsidP="00BC034F">
            <w:pPr>
              <w:pStyle w:val="TableParagraph"/>
              <w:spacing w:before="17"/>
              <w:ind w:left="200"/>
              <w:rPr>
                <w:b/>
                <w:sz w:val="24"/>
              </w:rPr>
            </w:pPr>
            <w:r>
              <w:rPr>
                <w:b/>
                <w:sz w:val="24"/>
                <w:u w:val="thick"/>
              </w:rPr>
              <w:t>12:00</w:t>
            </w:r>
          </w:p>
        </w:tc>
        <w:tc>
          <w:tcPr>
            <w:tcW w:w="6942" w:type="dxa"/>
          </w:tcPr>
          <w:p w14:paraId="2B65A48D" w14:textId="77777777" w:rsidR="00EE5199" w:rsidRDefault="00EE5199" w:rsidP="00BC034F">
            <w:pPr>
              <w:pStyle w:val="TableParagraph"/>
              <w:ind w:left="364"/>
              <w:rPr>
                <w:sz w:val="24"/>
              </w:rPr>
            </w:pPr>
            <w:r>
              <w:rPr>
                <w:sz w:val="24"/>
              </w:rPr>
              <w:t>Lunch</w:t>
            </w:r>
          </w:p>
          <w:p w14:paraId="75669008" w14:textId="77777777" w:rsidR="00EE5199" w:rsidRDefault="00EE5199" w:rsidP="00BC034F">
            <w:pPr>
              <w:pStyle w:val="TableParagraph"/>
              <w:spacing w:before="45"/>
              <w:ind w:left="1756"/>
              <w:rPr>
                <w:b/>
                <w:sz w:val="24"/>
              </w:rPr>
            </w:pPr>
            <w:r>
              <w:rPr>
                <w:b/>
                <w:sz w:val="24"/>
              </w:rPr>
              <w:t>Onsite at TTI Headquarters Building</w:t>
            </w:r>
          </w:p>
        </w:tc>
        <w:tc>
          <w:tcPr>
            <w:tcW w:w="1945" w:type="dxa"/>
          </w:tcPr>
          <w:p w14:paraId="7AB088CD" w14:textId="77777777" w:rsidR="00EE5199" w:rsidRDefault="00EE5199" w:rsidP="00BC034F">
            <w:pPr>
              <w:pStyle w:val="TableParagraph"/>
              <w:ind w:right="199"/>
              <w:jc w:val="right"/>
              <w:rPr>
                <w:sz w:val="24"/>
              </w:rPr>
            </w:pPr>
            <w:r>
              <w:rPr>
                <w:sz w:val="24"/>
              </w:rPr>
              <w:t>1 hr.</w:t>
            </w:r>
          </w:p>
        </w:tc>
      </w:tr>
      <w:tr w:rsidR="00EE5199" w14:paraId="545EEA76" w14:textId="77777777" w:rsidTr="00BC034F">
        <w:trPr>
          <w:trHeight w:val="318"/>
        </w:trPr>
        <w:tc>
          <w:tcPr>
            <w:tcW w:w="1124" w:type="dxa"/>
          </w:tcPr>
          <w:p w14:paraId="1605797F" w14:textId="77777777" w:rsidR="00EE5199" w:rsidRDefault="00EE5199" w:rsidP="00BC034F">
            <w:pPr>
              <w:pStyle w:val="TableParagraph"/>
              <w:spacing w:before="19"/>
              <w:ind w:left="200"/>
              <w:rPr>
                <w:b/>
                <w:sz w:val="24"/>
              </w:rPr>
            </w:pPr>
            <w:r>
              <w:rPr>
                <w:b/>
                <w:sz w:val="24"/>
                <w:u w:val="thick"/>
              </w:rPr>
              <w:t>1:00</w:t>
            </w:r>
          </w:p>
        </w:tc>
        <w:tc>
          <w:tcPr>
            <w:tcW w:w="6942" w:type="dxa"/>
          </w:tcPr>
          <w:p w14:paraId="6B12C451" w14:textId="77777777" w:rsidR="00EE5199" w:rsidRDefault="00EE5199" w:rsidP="00BC034F">
            <w:pPr>
              <w:pStyle w:val="TableParagraph"/>
              <w:spacing w:before="14"/>
              <w:ind w:left="364"/>
              <w:rPr>
                <w:sz w:val="24"/>
              </w:rPr>
            </w:pPr>
            <w:r>
              <w:rPr>
                <w:sz w:val="24"/>
              </w:rPr>
              <w:t>Gather and Relocate to Crash Test Site</w:t>
            </w:r>
          </w:p>
        </w:tc>
        <w:tc>
          <w:tcPr>
            <w:tcW w:w="1945" w:type="dxa"/>
          </w:tcPr>
          <w:p w14:paraId="4A0246B2" w14:textId="77777777" w:rsidR="00EE5199" w:rsidRDefault="00EE5199" w:rsidP="00BC034F">
            <w:pPr>
              <w:pStyle w:val="TableParagraph"/>
              <w:spacing w:before="14"/>
              <w:ind w:right="199"/>
              <w:jc w:val="right"/>
              <w:rPr>
                <w:sz w:val="24"/>
              </w:rPr>
            </w:pPr>
            <w:r>
              <w:rPr>
                <w:sz w:val="24"/>
              </w:rPr>
              <w:t>30 min</w:t>
            </w:r>
          </w:p>
        </w:tc>
      </w:tr>
      <w:tr w:rsidR="00EE5199" w14:paraId="26A91792" w14:textId="77777777" w:rsidTr="00BC034F">
        <w:trPr>
          <w:trHeight w:val="316"/>
        </w:trPr>
        <w:tc>
          <w:tcPr>
            <w:tcW w:w="1124" w:type="dxa"/>
          </w:tcPr>
          <w:p w14:paraId="58559BDD" w14:textId="77777777" w:rsidR="00EE5199" w:rsidRDefault="00EE5199" w:rsidP="00BC034F">
            <w:pPr>
              <w:pStyle w:val="TableParagraph"/>
              <w:spacing w:before="17"/>
              <w:ind w:left="200"/>
              <w:rPr>
                <w:b/>
                <w:sz w:val="24"/>
              </w:rPr>
            </w:pPr>
            <w:r>
              <w:rPr>
                <w:b/>
                <w:sz w:val="24"/>
                <w:u w:val="thick"/>
              </w:rPr>
              <w:t>1:30</w:t>
            </w:r>
          </w:p>
        </w:tc>
        <w:tc>
          <w:tcPr>
            <w:tcW w:w="6942" w:type="dxa"/>
          </w:tcPr>
          <w:p w14:paraId="674955CF" w14:textId="77777777" w:rsidR="00EE5199" w:rsidRDefault="00EE5199" w:rsidP="00BC034F">
            <w:pPr>
              <w:pStyle w:val="TableParagraph"/>
              <w:ind w:left="364"/>
              <w:rPr>
                <w:sz w:val="24"/>
              </w:rPr>
            </w:pPr>
            <w:r>
              <w:rPr>
                <w:sz w:val="24"/>
              </w:rPr>
              <w:t>Observe Crash Test</w:t>
            </w:r>
          </w:p>
        </w:tc>
        <w:tc>
          <w:tcPr>
            <w:tcW w:w="1945" w:type="dxa"/>
          </w:tcPr>
          <w:p w14:paraId="036DCEF4" w14:textId="77777777" w:rsidR="00EE5199" w:rsidRDefault="00EE5199" w:rsidP="00BC034F">
            <w:pPr>
              <w:pStyle w:val="TableParagraph"/>
              <w:ind w:right="199"/>
              <w:jc w:val="right"/>
              <w:rPr>
                <w:sz w:val="24"/>
              </w:rPr>
            </w:pPr>
            <w:r>
              <w:rPr>
                <w:sz w:val="24"/>
              </w:rPr>
              <w:t>30 min</w:t>
            </w:r>
          </w:p>
        </w:tc>
      </w:tr>
      <w:tr w:rsidR="00EE5199" w14:paraId="7B4818CA" w14:textId="77777777" w:rsidTr="00BC034F">
        <w:trPr>
          <w:trHeight w:val="316"/>
        </w:trPr>
        <w:tc>
          <w:tcPr>
            <w:tcW w:w="1124" w:type="dxa"/>
          </w:tcPr>
          <w:p w14:paraId="3FFA06F8" w14:textId="77777777" w:rsidR="00EE5199" w:rsidRDefault="00EE5199" w:rsidP="00BC034F">
            <w:pPr>
              <w:pStyle w:val="TableParagraph"/>
              <w:spacing w:before="17"/>
              <w:ind w:left="200"/>
              <w:rPr>
                <w:b/>
                <w:sz w:val="24"/>
              </w:rPr>
            </w:pPr>
            <w:r>
              <w:rPr>
                <w:b/>
                <w:sz w:val="24"/>
                <w:u w:val="thick"/>
              </w:rPr>
              <w:t>2:00</w:t>
            </w:r>
          </w:p>
        </w:tc>
        <w:tc>
          <w:tcPr>
            <w:tcW w:w="6942" w:type="dxa"/>
          </w:tcPr>
          <w:p w14:paraId="75EA2425" w14:textId="77777777" w:rsidR="00EE5199" w:rsidRDefault="00EE5199" w:rsidP="00BC034F">
            <w:pPr>
              <w:pStyle w:val="TableParagraph"/>
              <w:ind w:left="364"/>
              <w:rPr>
                <w:i/>
              </w:rPr>
            </w:pPr>
            <w:r>
              <w:rPr>
                <w:sz w:val="24"/>
              </w:rPr>
              <w:t xml:space="preserve">Proposal Presentations - Q&amp;A </w:t>
            </w:r>
            <w:r>
              <w:rPr>
                <w:i/>
              </w:rPr>
              <w:t>Longitudinal Concrete Barriers</w:t>
            </w:r>
          </w:p>
        </w:tc>
        <w:tc>
          <w:tcPr>
            <w:tcW w:w="1945" w:type="dxa"/>
          </w:tcPr>
          <w:p w14:paraId="3279874B" w14:textId="77777777" w:rsidR="00EE5199" w:rsidRDefault="00EE5199" w:rsidP="00BC034F">
            <w:pPr>
              <w:pStyle w:val="TableParagraph"/>
              <w:ind w:right="198"/>
              <w:jc w:val="right"/>
              <w:rPr>
                <w:sz w:val="24"/>
              </w:rPr>
            </w:pPr>
            <w:r>
              <w:rPr>
                <w:sz w:val="24"/>
              </w:rPr>
              <w:t>1 hr. 30 min</w:t>
            </w:r>
          </w:p>
        </w:tc>
      </w:tr>
      <w:tr w:rsidR="00EE5199" w14:paraId="50537EAF" w14:textId="77777777" w:rsidTr="00BC034F">
        <w:trPr>
          <w:trHeight w:val="317"/>
        </w:trPr>
        <w:tc>
          <w:tcPr>
            <w:tcW w:w="1124" w:type="dxa"/>
          </w:tcPr>
          <w:p w14:paraId="17EC07B4" w14:textId="77777777" w:rsidR="00EE5199" w:rsidRDefault="00EE5199" w:rsidP="00BC034F">
            <w:pPr>
              <w:pStyle w:val="TableParagraph"/>
              <w:spacing w:before="17"/>
              <w:ind w:left="200"/>
              <w:rPr>
                <w:b/>
                <w:sz w:val="24"/>
              </w:rPr>
            </w:pPr>
            <w:r>
              <w:rPr>
                <w:b/>
                <w:sz w:val="24"/>
                <w:u w:val="thick"/>
              </w:rPr>
              <w:t>3:30</w:t>
            </w:r>
          </w:p>
        </w:tc>
        <w:tc>
          <w:tcPr>
            <w:tcW w:w="6942" w:type="dxa"/>
          </w:tcPr>
          <w:p w14:paraId="54F043DB" w14:textId="77777777" w:rsidR="00EE5199" w:rsidRDefault="00EE5199" w:rsidP="00BC034F">
            <w:pPr>
              <w:pStyle w:val="TableParagraph"/>
              <w:ind w:left="364"/>
              <w:rPr>
                <w:sz w:val="24"/>
              </w:rPr>
            </w:pPr>
            <w:r>
              <w:rPr>
                <w:sz w:val="24"/>
              </w:rPr>
              <w:t>Afternoon Break</w:t>
            </w:r>
          </w:p>
        </w:tc>
        <w:tc>
          <w:tcPr>
            <w:tcW w:w="1945" w:type="dxa"/>
          </w:tcPr>
          <w:p w14:paraId="2067FCA1" w14:textId="77777777" w:rsidR="00EE5199" w:rsidRDefault="00EE5199" w:rsidP="00BC034F">
            <w:pPr>
              <w:pStyle w:val="TableParagraph"/>
              <w:ind w:right="199"/>
              <w:jc w:val="right"/>
              <w:rPr>
                <w:sz w:val="24"/>
              </w:rPr>
            </w:pPr>
            <w:r>
              <w:rPr>
                <w:sz w:val="24"/>
              </w:rPr>
              <w:t>15 min</w:t>
            </w:r>
          </w:p>
        </w:tc>
      </w:tr>
      <w:tr w:rsidR="00EE5199" w14:paraId="7FFAF5C9" w14:textId="77777777" w:rsidTr="00BC034F">
        <w:trPr>
          <w:trHeight w:val="318"/>
        </w:trPr>
        <w:tc>
          <w:tcPr>
            <w:tcW w:w="1124" w:type="dxa"/>
          </w:tcPr>
          <w:p w14:paraId="2E2FE361" w14:textId="77777777" w:rsidR="00EE5199" w:rsidRDefault="00EE5199" w:rsidP="00BC034F">
            <w:pPr>
              <w:pStyle w:val="TableParagraph"/>
              <w:spacing w:before="19"/>
              <w:ind w:left="200"/>
              <w:rPr>
                <w:b/>
                <w:sz w:val="24"/>
              </w:rPr>
            </w:pPr>
            <w:r>
              <w:rPr>
                <w:b/>
                <w:sz w:val="24"/>
                <w:u w:val="thick"/>
              </w:rPr>
              <w:t>3:45</w:t>
            </w:r>
          </w:p>
        </w:tc>
        <w:tc>
          <w:tcPr>
            <w:tcW w:w="6942" w:type="dxa"/>
          </w:tcPr>
          <w:p w14:paraId="7E32D7FA" w14:textId="77777777" w:rsidR="00EE5199" w:rsidRDefault="00EE5199" w:rsidP="00BC034F">
            <w:pPr>
              <w:pStyle w:val="TableParagraph"/>
              <w:spacing w:before="14"/>
              <w:ind w:left="364"/>
              <w:rPr>
                <w:i/>
              </w:rPr>
            </w:pPr>
            <w:r>
              <w:rPr>
                <w:sz w:val="24"/>
              </w:rPr>
              <w:t xml:space="preserve">Proposal Presentations - Q&amp;A </w:t>
            </w:r>
            <w:r>
              <w:rPr>
                <w:i/>
              </w:rPr>
              <w:t>Bridge Rails</w:t>
            </w:r>
          </w:p>
        </w:tc>
        <w:tc>
          <w:tcPr>
            <w:tcW w:w="1945" w:type="dxa"/>
          </w:tcPr>
          <w:p w14:paraId="7F94868E" w14:textId="77777777" w:rsidR="00EE5199" w:rsidRDefault="00EE5199" w:rsidP="00BC034F">
            <w:pPr>
              <w:pStyle w:val="TableParagraph"/>
              <w:spacing w:before="14"/>
              <w:ind w:right="198"/>
              <w:jc w:val="right"/>
              <w:rPr>
                <w:sz w:val="24"/>
              </w:rPr>
            </w:pPr>
            <w:r>
              <w:rPr>
                <w:sz w:val="24"/>
              </w:rPr>
              <w:t>45 min</w:t>
            </w:r>
          </w:p>
        </w:tc>
      </w:tr>
      <w:tr w:rsidR="00EE5199" w14:paraId="14EDF8DC" w14:textId="77777777" w:rsidTr="00BC034F">
        <w:trPr>
          <w:trHeight w:val="316"/>
        </w:trPr>
        <w:tc>
          <w:tcPr>
            <w:tcW w:w="1124" w:type="dxa"/>
          </w:tcPr>
          <w:p w14:paraId="59B41821" w14:textId="77777777" w:rsidR="00EE5199" w:rsidRDefault="00EE5199" w:rsidP="00BC034F">
            <w:pPr>
              <w:pStyle w:val="TableParagraph"/>
              <w:spacing w:before="17"/>
              <w:ind w:left="200"/>
              <w:rPr>
                <w:b/>
                <w:sz w:val="24"/>
              </w:rPr>
            </w:pPr>
            <w:r>
              <w:rPr>
                <w:b/>
                <w:sz w:val="24"/>
                <w:u w:val="thick"/>
              </w:rPr>
              <w:t>4:30</w:t>
            </w:r>
          </w:p>
        </w:tc>
        <w:tc>
          <w:tcPr>
            <w:tcW w:w="6942" w:type="dxa"/>
          </w:tcPr>
          <w:p w14:paraId="6D0E8A6B" w14:textId="77777777" w:rsidR="00EE5199" w:rsidRDefault="00EE5199" w:rsidP="00BC034F">
            <w:pPr>
              <w:pStyle w:val="TableParagraph"/>
              <w:ind w:left="364"/>
              <w:rPr>
                <w:sz w:val="24"/>
              </w:rPr>
            </w:pPr>
            <w:r>
              <w:rPr>
                <w:sz w:val="24"/>
              </w:rPr>
              <w:t>Adjourn</w:t>
            </w:r>
          </w:p>
        </w:tc>
        <w:tc>
          <w:tcPr>
            <w:tcW w:w="1945" w:type="dxa"/>
          </w:tcPr>
          <w:p w14:paraId="61E1224E" w14:textId="77777777" w:rsidR="00EE5199" w:rsidRDefault="00EE5199" w:rsidP="00BC034F">
            <w:pPr>
              <w:pStyle w:val="TableParagraph"/>
              <w:spacing w:before="0"/>
              <w:rPr>
                <w:sz w:val="24"/>
              </w:rPr>
            </w:pPr>
          </w:p>
        </w:tc>
      </w:tr>
      <w:tr w:rsidR="00EE5199" w14:paraId="1A330B46" w14:textId="77777777" w:rsidTr="00BC034F">
        <w:trPr>
          <w:trHeight w:val="924"/>
        </w:trPr>
        <w:tc>
          <w:tcPr>
            <w:tcW w:w="1124" w:type="dxa"/>
          </w:tcPr>
          <w:p w14:paraId="0870C054" w14:textId="77777777" w:rsidR="00EE5199" w:rsidRDefault="00EE5199" w:rsidP="00BC034F">
            <w:pPr>
              <w:pStyle w:val="TableParagraph"/>
              <w:spacing w:before="17"/>
              <w:ind w:left="200"/>
              <w:rPr>
                <w:b/>
                <w:sz w:val="24"/>
              </w:rPr>
            </w:pPr>
            <w:r>
              <w:rPr>
                <w:b/>
                <w:sz w:val="24"/>
                <w:u w:val="thick"/>
              </w:rPr>
              <w:t>6:30</w:t>
            </w:r>
          </w:p>
        </w:tc>
        <w:tc>
          <w:tcPr>
            <w:tcW w:w="6942" w:type="dxa"/>
          </w:tcPr>
          <w:p w14:paraId="688F1707" w14:textId="77777777" w:rsidR="00EE5199" w:rsidRDefault="00EE5199" w:rsidP="00BC034F">
            <w:pPr>
              <w:pStyle w:val="TableParagraph"/>
              <w:ind w:left="364"/>
              <w:rPr>
                <w:sz w:val="24"/>
              </w:rPr>
            </w:pPr>
            <w:r>
              <w:rPr>
                <w:sz w:val="24"/>
              </w:rPr>
              <w:t>Group Dinner</w:t>
            </w:r>
          </w:p>
          <w:p w14:paraId="54735071" w14:textId="77777777" w:rsidR="00EE5199" w:rsidRDefault="00EE5199" w:rsidP="00BC034F">
            <w:pPr>
              <w:pStyle w:val="TableParagraph"/>
              <w:spacing w:before="45"/>
              <w:ind w:left="1024" w:right="625"/>
              <w:jc w:val="center"/>
              <w:rPr>
                <w:b/>
                <w:sz w:val="24"/>
              </w:rPr>
            </w:pPr>
            <w:r>
              <w:rPr>
                <w:b/>
                <w:sz w:val="24"/>
              </w:rPr>
              <w:t xml:space="preserve">Casa Do </w:t>
            </w:r>
            <w:proofErr w:type="spellStart"/>
            <w:r>
              <w:rPr>
                <w:b/>
                <w:sz w:val="24"/>
              </w:rPr>
              <w:t>Brasil</w:t>
            </w:r>
            <w:proofErr w:type="spellEnd"/>
          </w:p>
          <w:p w14:paraId="66E1E447" w14:textId="77777777" w:rsidR="00EE5199" w:rsidRDefault="00EE5199" w:rsidP="00BC034F">
            <w:pPr>
              <w:pStyle w:val="TableParagraph"/>
              <w:spacing w:before="39" w:line="256" w:lineRule="exact"/>
              <w:ind w:left="1024" w:right="625"/>
              <w:jc w:val="center"/>
              <w:rPr>
                <w:sz w:val="24"/>
              </w:rPr>
            </w:pPr>
            <w:r>
              <w:rPr>
                <w:sz w:val="24"/>
              </w:rPr>
              <w:t>1665 Greens Prairie Rd W, College Station, TX 77845</w:t>
            </w:r>
          </w:p>
        </w:tc>
        <w:tc>
          <w:tcPr>
            <w:tcW w:w="1945" w:type="dxa"/>
          </w:tcPr>
          <w:p w14:paraId="02FF60D9" w14:textId="77777777" w:rsidR="00EE5199" w:rsidRDefault="00EE5199" w:rsidP="00BC034F">
            <w:pPr>
              <w:pStyle w:val="TableParagraph"/>
              <w:spacing w:before="0"/>
              <w:rPr>
                <w:sz w:val="24"/>
              </w:rPr>
            </w:pPr>
          </w:p>
        </w:tc>
      </w:tr>
    </w:tbl>
    <w:p w14:paraId="334436E1" w14:textId="77777777" w:rsidR="00EE5199" w:rsidRDefault="00EE5199" w:rsidP="00EE5199">
      <w:pPr>
        <w:pStyle w:val="BodyText"/>
        <w:rPr>
          <w:b/>
          <w:sz w:val="26"/>
        </w:rPr>
      </w:pPr>
    </w:p>
    <w:p w14:paraId="5AFA13ED" w14:textId="77777777" w:rsidR="00EE5199" w:rsidRDefault="00EE5199" w:rsidP="00EE5199">
      <w:pPr>
        <w:pStyle w:val="BodyText"/>
        <w:spacing w:before="6"/>
        <w:rPr>
          <w:b/>
          <w:sz w:val="32"/>
        </w:rPr>
      </w:pPr>
    </w:p>
    <w:p w14:paraId="46DB6229" w14:textId="77777777" w:rsidR="00EE5199" w:rsidRDefault="00EE5199" w:rsidP="00EE5199">
      <w:pPr>
        <w:spacing w:before="1"/>
        <w:ind w:left="775"/>
        <w:rPr>
          <w:b/>
          <w:sz w:val="16"/>
        </w:rPr>
      </w:pPr>
      <w:r>
        <w:rPr>
          <w:b/>
          <w:sz w:val="24"/>
          <w:u w:val="thick"/>
        </w:rPr>
        <w:t>Wednesday, September 25</w:t>
      </w:r>
      <w:proofErr w:type="spellStart"/>
      <w:r>
        <w:rPr>
          <w:b/>
          <w:position w:val="8"/>
          <w:sz w:val="16"/>
          <w:u w:val="thick"/>
        </w:rPr>
        <w:t>th</w:t>
      </w:r>
      <w:proofErr w:type="spellEnd"/>
    </w:p>
    <w:p w14:paraId="69518A6C" w14:textId="77777777" w:rsidR="00EE5199" w:rsidRDefault="00EE5199" w:rsidP="00EE5199">
      <w:pPr>
        <w:pStyle w:val="BodyText"/>
        <w:rPr>
          <w:b/>
          <w:sz w:val="20"/>
        </w:rPr>
      </w:pPr>
    </w:p>
    <w:p w14:paraId="78382EAB" w14:textId="77777777" w:rsidR="00EE5199" w:rsidRDefault="00EE5199" w:rsidP="00EE5199">
      <w:pPr>
        <w:pStyle w:val="BodyText"/>
        <w:spacing w:before="8" w:after="1"/>
        <w:rPr>
          <w:b/>
          <w:sz w:val="11"/>
        </w:rPr>
      </w:pPr>
    </w:p>
    <w:tbl>
      <w:tblPr>
        <w:tblW w:w="0" w:type="auto"/>
        <w:tblInd w:w="119" w:type="dxa"/>
        <w:tblLayout w:type="fixed"/>
        <w:tblCellMar>
          <w:left w:w="0" w:type="dxa"/>
          <w:right w:w="0" w:type="dxa"/>
        </w:tblCellMar>
        <w:tblLook w:val="01E0" w:firstRow="1" w:lastRow="1" w:firstColumn="1" w:lastColumn="1" w:noHBand="0" w:noVBand="0"/>
      </w:tblPr>
      <w:tblGrid>
        <w:gridCol w:w="1126"/>
        <w:gridCol w:w="6442"/>
        <w:gridCol w:w="2466"/>
      </w:tblGrid>
      <w:tr w:rsidR="00EE5199" w14:paraId="2E1953B4" w14:textId="77777777" w:rsidTr="00BC034F">
        <w:trPr>
          <w:trHeight w:val="293"/>
        </w:trPr>
        <w:tc>
          <w:tcPr>
            <w:tcW w:w="1126" w:type="dxa"/>
          </w:tcPr>
          <w:p w14:paraId="1E63435E" w14:textId="77777777" w:rsidR="00EE5199" w:rsidRDefault="00EE5199" w:rsidP="00BC034F">
            <w:pPr>
              <w:pStyle w:val="TableParagraph"/>
              <w:spacing w:before="0" w:line="271" w:lineRule="exact"/>
              <w:ind w:left="200"/>
              <w:rPr>
                <w:b/>
                <w:sz w:val="24"/>
              </w:rPr>
            </w:pPr>
            <w:r>
              <w:rPr>
                <w:b/>
                <w:sz w:val="24"/>
                <w:u w:val="thick"/>
              </w:rPr>
              <w:t>8:30</w:t>
            </w:r>
          </w:p>
        </w:tc>
        <w:tc>
          <w:tcPr>
            <w:tcW w:w="6442" w:type="dxa"/>
          </w:tcPr>
          <w:p w14:paraId="611C40B1" w14:textId="77777777" w:rsidR="00EE5199" w:rsidRDefault="00EE5199" w:rsidP="00BC034F">
            <w:pPr>
              <w:pStyle w:val="TableParagraph"/>
              <w:spacing w:before="0" w:line="266" w:lineRule="exact"/>
              <w:ind w:left="367"/>
              <w:rPr>
                <w:i/>
              </w:rPr>
            </w:pPr>
            <w:r>
              <w:rPr>
                <w:sz w:val="24"/>
              </w:rPr>
              <w:t xml:space="preserve">Group Forum - </w:t>
            </w:r>
            <w:r>
              <w:rPr>
                <w:i/>
              </w:rPr>
              <w:t>Charter Review, Looking Forward</w:t>
            </w:r>
          </w:p>
        </w:tc>
        <w:tc>
          <w:tcPr>
            <w:tcW w:w="2466" w:type="dxa"/>
          </w:tcPr>
          <w:p w14:paraId="13EAB473" w14:textId="77777777" w:rsidR="00EE5199" w:rsidRDefault="00EE5199" w:rsidP="00BC034F">
            <w:pPr>
              <w:pStyle w:val="TableParagraph"/>
              <w:spacing w:before="0" w:line="266" w:lineRule="exact"/>
              <w:ind w:right="197"/>
              <w:jc w:val="right"/>
              <w:rPr>
                <w:sz w:val="24"/>
              </w:rPr>
            </w:pPr>
            <w:r>
              <w:rPr>
                <w:sz w:val="24"/>
              </w:rPr>
              <w:t>1 hr.</w:t>
            </w:r>
          </w:p>
        </w:tc>
      </w:tr>
      <w:tr w:rsidR="00EE5199" w14:paraId="3BE579FB" w14:textId="77777777" w:rsidTr="00BC034F">
        <w:trPr>
          <w:trHeight w:val="316"/>
        </w:trPr>
        <w:tc>
          <w:tcPr>
            <w:tcW w:w="1126" w:type="dxa"/>
          </w:tcPr>
          <w:p w14:paraId="1CACF583" w14:textId="77777777" w:rsidR="00EE5199" w:rsidRDefault="00EE5199" w:rsidP="00BC034F">
            <w:pPr>
              <w:pStyle w:val="TableParagraph"/>
              <w:spacing w:before="17"/>
              <w:ind w:left="200"/>
              <w:rPr>
                <w:b/>
                <w:sz w:val="24"/>
              </w:rPr>
            </w:pPr>
            <w:r>
              <w:rPr>
                <w:b/>
                <w:sz w:val="24"/>
                <w:u w:val="thick"/>
              </w:rPr>
              <w:t>9:30</w:t>
            </w:r>
          </w:p>
        </w:tc>
        <w:tc>
          <w:tcPr>
            <w:tcW w:w="6442" w:type="dxa"/>
          </w:tcPr>
          <w:p w14:paraId="32536341" w14:textId="77777777" w:rsidR="00EE5199" w:rsidRDefault="00EE5199" w:rsidP="00BC034F">
            <w:pPr>
              <w:pStyle w:val="TableParagraph"/>
              <w:ind w:left="367"/>
              <w:rPr>
                <w:sz w:val="24"/>
              </w:rPr>
            </w:pPr>
            <w:r>
              <w:rPr>
                <w:sz w:val="24"/>
              </w:rPr>
              <w:t>Round Table Discussion</w:t>
            </w:r>
          </w:p>
        </w:tc>
        <w:tc>
          <w:tcPr>
            <w:tcW w:w="2466" w:type="dxa"/>
          </w:tcPr>
          <w:p w14:paraId="44138516" w14:textId="77777777" w:rsidR="00EE5199" w:rsidRDefault="00EE5199" w:rsidP="00BC034F">
            <w:pPr>
              <w:pStyle w:val="TableParagraph"/>
              <w:ind w:right="197"/>
              <w:jc w:val="right"/>
              <w:rPr>
                <w:sz w:val="24"/>
              </w:rPr>
            </w:pPr>
            <w:r>
              <w:rPr>
                <w:sz w:val="24"/>
              </w:rPr>
              <w:t>1 hr.</w:t>
            </w:r>
          </w:p>
        </w:tc>
      </w:tr>
      <w:tr w:rsidR="00EE5199" w14:paraId="2D003AF6" w14:textId="77777777" w:rsidTr="00BC034F">
        <w:trPr>
          <w:trHeight w:val="316"/>
        </w:trPr>
        <w:tc>
          <w:tcPr>
            <w:tcW w:w="1126" w:type="dxa"/>
          </w:tcPr>
          <w:p w14:paraId="6D85559E" w14:textId="77777777" w:rsidR="00EE5199" w:rsidRDefault="00EE5199" w:rsidP="00BC034F">
            <w:pPr>
              <w:pStyle w:val="TableParagraph"/>
              <w:spacing w:before="17"/>
              <w:ind w:left="200"/>
              <w:rPr>
                <w:b/>
                <w:sz w:val="24"/>
              </w:rPr>
            </w:pPr>
            <w:r>
              <w:rPr>
                <w:b/>
                <w:sz w:val="24"/>
                <w:u w:val="thick"/>
              </w:rPr>
              <w:t>10:30</w:t>
            </w:r>
          </w:p>
        </w:tc>
        <w:tc>
          <w:tcPr>
            <w:tcW w:w="6442" w:type="dxa"/>
          </w:tcPr>
          <w:p w14:paraId="2F327A85" w14:textId="77777777" w:rsidR="00EE5199" w:rsidRDefault="00EE5199" w:rsidP="00BC034F">
            <w:pPr>
              <w:pStyle w:val="TableParagraph"/>
              <w:ind w:left="367"/>
              <w:rPr>
                <w:sz w:val="24"/>
              </w:rPr>
            </w:pPr>
            <w:r>
              <w:rPr>
                <w:sz w:val="24"/>
              </w:rPr>
              <w:t>Morning Break</w:t>
            </w:r>
          </w:p>
        </w:tc>
        <w:tc>
          <w:tcPr>
            <w:tcW w:w="2466" w:type="dxa"/>
          </w:tcPr>
          <w:p w14:paraId="3E931E5A" w14:textId="77777777" w:rsidR="00EE5199" w:rsidRDefault="00EE5199" w:rsidP="00BC034F">
            <w:pPr>
              <w:pStyle w:val="TableParagraph"/>
              <w:ind w:right="196"/>
              <w:jc w:val="right"/>
              <w:rPr>
                <w:sz w:val="24"/>
              </w:rPr>
            </w:pPr>
            <w:r>
              <w:rPr>
                <w:sz w:val="24"/>
              </w:rPr>
              <w:t>30 min</w:t>
            </w:r>
          </w:p>
        </w:tc>
      </w:tr>
      <w:tr w:rsidR="00EE5199" w14:paraId="184F2ECD" w14:textId="77777777" w:rsidTr="00BC034F">
        <w:trPr>
          <w:trHeight w:val="318"/>
        </w:trPr>
        <w:tc>
          <w:tcPr>
            <w:tcW w:w="1126" w:type="dxa"/>
          </w:tcPr>
          <w:p w14:paraId="7CE2C827" w14:textId="77777777" w:rsidR="00EE5199" w:rsidRDefault="00EE5199" w:rsidP="00BC034F">
            <w:pPr>
              <w:pStyle w:val="TableParagraph"/>
              <w:spacing w:before="17"/>
              <w:ind w:left="200"/>
              <w:rPr>
                <w:b/>
                <w:sz w:val="24"/>
              </w:rPr>
            </w:pPr>
            <w:r>
              <w:rPr>
                <w:b/>
                <w:sz w:val="24"/>
                <w:u w:val="thick"/>
              </w:rPr>
              <w:t>11:00</w:t>
            </w:r>
          </w:p>
        </w:tc>
        <w:tc>
          <w:tcPr>
            <w:tcW w:w="6442" w:type="dxa"/>
          </w:tcPr>
          <w:p w14:paraId="232589BD" w14:textId="77777777" w:rsidR="00EE5199" w:rsidRDefault="00EE5199" w:rsidP="00BC034F">
            <w:pPr>
              <w:pStyle w:val="TableParagraph"/>
              <w:ind w:left="367"/>
              <w:rPr>
                <w:i/>
                <w:sz w:val="24"/>
              </w:rPr>
            </w:pPr>
            <w:r>
              <w:rPr>
                <w:sz w:val="24"/>
              </w:rPr>
              <w:t xml:space="preserve">Proposal Presentations – Q&amp;A </w:t>
            </w:r>
            <w:r>
              <w:rPr>
                <w:i/>
                <w:sz w:val="24"/>
              </w:rPr>
              <w:t>Breakaway Devices</w:t>
            </w:r>
          </w:p>
        </w:tc>
        <w:tc>
          <w:tcPr>
            <w:tcW w:w="2466" w:type="dxa"/>
          </w:tcPr>
          <w:p w14:paraId="7221DE04" w14:textId="77777777" w:rsidR="00EE5199" w:rsidRDefault="00EE5199" w:rsidP="00BC034F">
            <w:pPr>
              <w:pStyle w:val="TableParagraph"/>
              <w:ind w:right="197"/>
              <w:jc w:val="right"/>
              <w:rPr>
                <w:sz w:val="24"/>
              </w:rPr>
            </w:pPr>
            <w:r>
              <w:rPr>
                <w:sz w:val="24"/>
              </w:rPr>
              <w:t>1 hr.</w:t>
            </w:r>
          </w:p>
        </w:tc>
      </w:tr>
      <w:tr w:rsidR="00EE5199" w14:paraId="690A2453" w14:textId="77777777" w:rsidTr="00BC034F">
        <w:trPr>
          <w:trHeight w:val="634"/>
        </w:trPr>
        <w:tc>
          <w:tcPr>
            <w:tcW w:w="1126" w:type="dxa"/>
          </w:tcPr>
          <w:p w14:paraId="30C31EF4" w14:textId="77777777" w:rsidR="00EE5199" w:rsidRDefault="00EE5199" w:rsidP="00BC034F">
            <w:pPr>
              <w:pStyle w:val="TableParagraph"/>
              <w:spacing w:before="19"/>
              <w:ind w:left="200"/>
              <w:rPr>
                <w:b/>
                <w:sz w:val="24"/>
              </w:rPr>
            </w:pPr>
            <w:r>
              <w:rPr>
                <w:b/>
                <w:sz w:val="24"/>
                <w:u w:val="thick"/>
              </w:rPr>
              <w:t>12:00</w:t>
            </w:r>
          </w:p>
        </w:tc>
        <w:tc>
          <w:tcPr>
            <w:tcW w:w="6442" w:type="dxa"/>
          </w:tcPr>
          <w:p w14:paraId="48873E1F" w14:textId="77777777" w:rsidR="00EE5199" w:rsidRDefault="00EE5199" w:rsidP="00BC034F">
            <w:pPr>
              <w:pStyle w:val="TableParagraph"/>
              <w:spacing w:before="14"/>
              <w:ind w:left="367"/>
              <w:rPr>
                <w:sz w:val="24"/>
              </w:rPr>
            </w:pPr>
            <w:r>
              <w:rPr>
                <w:sz w:val="24"/>
              </w:rPr>
              <w:t>Lunch</w:t>
            </w:r>
          </w:p>
          <w:p w14:paraId="0767100B" w14:textId="77777777" w:rsidR="00EE5199" w:rsidRDefault="00EE5199" w:rsidP="00BC034F">
            <w:pPr>
              <w:pStyle w:val="TableParagraph"/>
              <w:spacing w:before="45"/>
              <w:ind w:left="1522"/>
              <w:rPr>
                <w:b/>
                <w:sz w:val="24"/>
              </w:rPr>
            </w:pPr>
            <w:r>
              <w:rPr>
                <w:b/>
                <w:sz w:val="24"/>
              </w:rPr>
              <w:t>Onsite at TTI Headquarters Building</w:t>
            </w:r>
          </w:p>
        </w:tc>
        <w:tc>
          <w:tcPr>
            <w:tcW w:w="2466" w:type="dxa"/>
          </w:tcPr>
          <w:p w14:paraId="17DF353D" w14:textId="77777777" w:rsidR="00EE5199" w:rsidRDefault="00EE5199" w:rsidP="00BC034F">
            <w:pPr>
              <w:pStyle w:val="TableParagraph"/>
              <w:spacing w:before="14"/>
              <w:ind w:right="197"/>
              <w:jc w:val="right"/>
              <w:rPr>
                <w:sz w:val="24"/>
              </w:rPr>
            </w:pPr>
            <w:r>
              <w:rPr>
                <w:sz w:val="24"/>
              </w:rPr>
              <w:t>1 hr.</w:t>
            </w:r>
          </w:p>
        </w:tc>
      </w:tr>
      <w:tr w:rsidR="00EE5199" w14:paraId="295F3E56" w14:textId="77777777" w:rsidTr="00BC034F">
        <w:trPr>
          <w:trHeight w:val="316"/>
        </w:trPr>
        <w:tc>
          <w:tcPr>
            <w:tcW w:w="1126" w:type="dxa"/>
          </w:tcPr>
          <w:p w14:paraId="452062B6" w14:textId="77777777" w:rsidR="00EE5199" w:rsidRDefault="00EE5199" w:rsidP="00BC034F">
            <w:pPr>
              <w:pStyle w:val="TableParagraph"/>
              <w:spacing w:before="17"/>
              <w:ind w:left="200"/>
              <w:rPr>
                <w:b/>
                <w:sz w:val="24"/>
              </w:rPr>
            </w:pPr>
            <w:r>
              <w:rPr>
                <w:b/>
                <w:sz w:val="24"/>
                <w:u w:val="thick"/>
              </w:rPr>
              <w:t>1:00</w:t>
            </w:r>
          </w:p>
        </w:tc>
        <w:tc>
          <w:tcPr>
            <w:tcW w:w="6442" w:type="dxa"/>
          </w:tcPr>
          <w:p w14:paraId="0677C2CD" w14:textId="77777777" w:rsidR="00EE5199" w:rsidRDefault="00EE5199" w:rsidP="00BC034F">
            <w:pPr>
              <w:pStyle w:val="TableParagraph"/>
              <w:ind w:left="367"/>
              <w:rPr>
                <w:i/>
                <w:sz w:val="24"/>
              </w:rPr>
            </w:pPr>
            <w:r>
              <w:rPr>
                <w:sz w:val="24"/>
              </w:rPr>
              <w:t xml:space="preserve">Proposal Presentations - Q&amp;A </w:t>
            </w:r>
            <w:r>
              <w:rPr>
                <w:i/>
                <w:sz w:val="24"/>
              </w:rPr>
              <w:t>Work Zones</w:t>
            </w:r>
          </w:p>
        </w:tc>
        <w:tc>
          <w:tcPr>
            <w:tcW w:w="2466" w:type="dxa"/>
          </w:tcPr>
          <w:p w14:paraId="3B78EE6A" w14:textId="77777777" w:rsidR="00EE5199" w:rsidRDefault="00EE5199" w:rsidP="00BC034F">
            <w:pPr>
              <w:pStyle w:val="TableParagraph"/>
              <w:ind w:right="196"/>
              <w:jc w:val="right"/>
              <w:rPr>
                <w:sz w:val="24"/>
              </w:rPr>
            </w:pPr>
            <w:r>
              <w:rPr>
                <w:sz w:val="24"/>
              </w:rPr>
              <w:t>1 hr. 30 min</w:t>
            </w:r>
          </w:p>
        </w:tc>
      </w:tr>
      <w:tr w:rsidR="00EE5199" w14:paraId="2874D366" w14:textId="77777777" w:rsidTr="00BC034F">
        <w:trPr>
          <w:trHeight w:val="318"/>
        </w:trPr>
        <w:tc>
          <w:tcPr>
            <w:tcW w:w="1126" w:type="dxa"/>
          </w:tcPr>
          <w:p w14:paraId="45E73D50" w14:textId="77777777" w:rsidR="00EE5199" w:rsidRDefault="00EE5199" w:rsidP="00BC034F">
            <w:pPr>
              <w:pStyle w:val="TableParagraph"/>
              <w:spacing w:before="17"/>
              <w:ind w:left="200"/>
              <w:rPr>
                <w:b/>
                <w:sz w:val="24"/>
              </w:rPr>
            </w:pPr>
            <w:r>
              <w:rPr>
                <w:b/>
                <w:sz w:val="24"/>
                <w:u w:val="thick"/>
              </w:rPr>
              <w:t>2:30</w:t>
            </w:r>
          </w:p>
        </w:tc>
        <w:tc>
          <w:tcPr>
            <w:tcW w:w="6442" w:type="dxa"/>
          </w:tcPr>
          <w:p w14:paraId="5327F842" w14:textId="77777777" w:rsidR="00EE5199" w:rsidRDefault="00EE5199" w:rsidP="00BC034F">
            <w:pPr>
              <w:pStyle w:val="TableParagraph"/>
              <w:ind w:left="367"/>
              <w:rPr>
                <w:sz w:val="24"/>
              </w:rPr>
            </w:pPr>
            <w:r>
              <w:rPr>
                <w:sz w:val="24"/>
              </w:rPr>
              <w:t>Afternoon Break</w:t>
            </w:r>
          </w:p>
        </w:tc>
        <w:tc>
          <w:tcPr>
            <w:tcW w:w="2466" w:type="dxa"/>
          </w:tcPr>
          <w:p w14:paraId="3F6BDFC8" w14:textId="77777777" w:rsidR="00EE5199" w:rsidRDefault="00EE5199" w:rsidP="00BC034F">
            <w:pPr>
              <w:pStyle w:val="TableParagraph"/>
              <w:ind w:right="196"/>
              <w:jc w:val="right"/>
              <w:rPr>
                <w:sz w:val="24"/>
              </w:rPr>
            </w:pPr>
            <w:r>
              <w:rPr>
                <w:sz w:val="24"/>
              </w:rPr>
              <w:t>15 min</w:t>
            </w:r>
          </w:p>
        </w:tc>
      </w:tr>
      <w:tr w:rsidR="00EE5199" w14:paraId="4765260D" w14:textId="77777777" w:rsidTr="00BC034F">
        <w:trPr>
          <w:trHeight w:val="317"/>
        </w:trPr>
        <w:tc>
          <w:tcPr>
            <w:tcW w:w="1126" w:type="dxa"/>
          </w:tcPr>
          <w:p w14:paraId="24DEBE6F" w14:textId="77777777" w:rsidR="00EE5199" w:rsidRDefault="00EE5199" w:rsidP="00BC034F">
            <w:pPr>
              <w:pStyle w:val="TableParagraph"/>
              <w:spacing w:before="19"/>
              <w:ind w:left="200"/>
              <w:rPr>
                <w:b/>
                <w:sz w:val="24"/>
              </w:rPr>
            </w:pPr>
            <w:r>
              <w:rPr>
                <w:b/>
                <w:sz w:val="24"/>
                <w:u w:val="thick"/>
              </w:rPr>
              <w:t>2:45</w:t>
            </w:r>
          </w:p>
        </w:tc>
        <w:tc>
          <w:tcPr>
            <w:tcW w:w="6442" w:type="dxa"/>
          </w:tcPr>
          <w:p w14:paraId="103C5BA7" w14:textId="77777777" w:rsidR="00EE5199" w:rsidRDefault="00EE5199" w:rsidP="00BC034F">
            <w:pPr>
              <w:pStyle w:val="TableParagraph"/>
              <w:spacing w:before="14"/>
              <w:ind w:left="367"/>
              <w:rPr>
                <w:sz w:val="24"/>
              </w:rPr>
            </w:pPr>
            <w:r>
              <w:rPr>
                <w:sz w:val="24"/>
              </w:rPr>
              <w:t>Voting</w:t>
            </w:r>
          </w:p>
        </w:tc>
        <w:tc>
          <w:tcPr>
            <w:tcW w:w="2466" w:type="dxa"/>
          </w:tcPr>
          <w:p w14:paraId="7694D966" w14:textId="77777777" w:rsidR="00EE5199" w:rsidRDefault="00EE5199" w:rsidP="00BC034F">
            <w:pPr>
              <w:pStyle w:val="TableParagraph"/>
              <w:spacing w:before="14"/>
              <w:ind w:right="196"/>
              <w:jc w:val="right"/>
              <w:rPr>
                <w:sz w:val="24"/>
              </w:rPr>
            </w:pPr>
            <w:r>
              <w:rPr>
                <w:sz w:val="24"/>
              </w:rPr>
              <w:t>2 hr. 15 min</w:t>
            </w:r>
          </w:p>
        </w:tc>
      </w:tr>
      <w:tr w:rsidR="00EE5199" w14:paraId="66F25F28" w14:textId="77777777" w:rsidTr="00BC034F">
        <w:trPr>
          <w:trHeight w:val="293"/>
        </w:trPr>
        <w:tc>
          <w:tcPr>
            <w:tcW w:w="1126" w:type="dxa"/>
          </w:tcPr>
          <w:p w14:paraId="0E718E47" w14:textId="6FDCAA06" w:rsidR="00EE5199" w:rsidRDefault="00EE5199" w:rsidP="00BC034F">
            <w:pPr>
              <w:pStyle w:val="TableParagraph"/>
              <w:spacing w:before="17" w:line="256" w:lineRule="exact"/>
              <w:ind w:left="200"/>
              <w:rPr>
                <w:b/>
                <w:sz w:val="24"/>
              </w:rPr>
            </w:pPr>
            <w:r>
              <w:rPr>
                <w:b/>
                <w:sz w:val="24"/>
                <w:u w:val="thick"/>
              </w:rPr>
              <w:t>5:00</w:t>
            </w:r>
          </w:p>
        </w:tc>
        <w:tc>
          <w:tcPr>
            <w:tcW w:w="6442" w:type="dxa"/>
          </w:tcPr>
          <w:p w14:paraId="356BED32" w14:textId="5AE78BD2" w:rsidR="00EE5199" w:rsidRDefault="00EE5199" w:rsidP="00BC034F">
            <w:pPr>
              <w:pStyle w:val="TableParagraph"/>
              <w:spacing w:line="261" w:lineRule="exact"/>
              <w:ind w:left="367"/>
              <w:rPr>
                <w:sz w:val="24"/>
              </w:rPr>
            </w:pPr>
            <w:r>
              <w:rPr>
                <w:sz w:val="24"/>
              </w:rPr>
              <w:t>Adjourn</w:t>
            </w:r>
          </w:p>
        </w:tc>
        <w:tc>
          <w:tcPr>
            <w:tcW w:w="2466" w:type="dxa"/>
          </w:tcPr>
          <w:p w14:paraId="087761DF" w14:textId="77777777" w:rsidR="00EE5199" w:rsidRDefault="00EE5199" w:rsidP="00BC034F">
            <w:pPr>
              <w:pStyle w:val="TableParagraph"/>
              <w:spacing w:before="0"/>
            </w:pPr>
          </w:p>
        </w:tc>
      </w:tr>
    </w:tbl>
    <w:p w14:paraId="7B3975BE" w14:textId="1A38D1CE" w:rsidR="00EE5199" w:rsidRDefault="00EE5199" w:rsidP="00EE5199">
      <w:pPr>
        <w:sectPr w:rsidR="00EE5199" w:rsidSect="00EE5199">
          <w:headerReference w:type="default" r:id="rId18"/>
          <w:footerReference w:type="default" r:id="rId19"/>
          <w:pgSz w:w="12240" w:h="15840"/>
          <w:pgMar w:top="1480" w:right="800" w:bottom="1480" w:left="1140" w:header="731" w:footer="1290" w:gutter="0"/>
          <w:pgNumType w:start="1"/>
          <w:cols w:space="720"/>
        </w:sectPr>
      </w:pPr>
    </w:p>
    <w:p w14:paraId="6666EFA9" w14:textId="77777777" w:rsidR="00EE5199" w:rsidRDefault="00EE5199" w:rsidP="00EE5199">
      <w:pPr>
        <w:pStyle w:val="BodyText"/>
        <w:rPr>
          <w:b/>
          <w:sz w:val="20"/>
        </w:rPr>
      </w:pPr>
    </w:p>
    <w:p w14:paraId="16050721" w14:textId="77777777" w:rsidR="00EE5199" w:rsidRDefault="00EE5199" w:rsidP="00EE5199">
      <w:pPr>
        <w:pStyle w:val="BodyText"/>
        <w:rPr>
          <w:b/>
          <w:sz w:val="20"/>
        </w:rPr>
      </w:pPr>
    </w:p>
    <w:p w14:paraId="59EF4392" w14:textId="77777777" w:rsidR="00EE5199" w:rsidRDefault="00EE5199" w:rsidP="00EE5199">
      <w:pPr>
        <w:pStyle w:val="BodyText"/>
        <w:spacing w:before="5"/>
        <w:rPr>
          <w:b/>
          <w:sz w:val="22"/>
        </w:rPr>
      </w:pPr>
    </w:p>
    <w:p w14:paraId="4B0015ED" w14:textId="77777777" w:rsidR="00EE5199" w:rsidRDefault="00EE5199" w:rsidP="00EE5199">
      <w:pPr>
        <w:ind w:left="3783" w:right="4123"/>
        <w:jc w:val="center"/>
        <w:rPr>
          <w:b/>
          <w:i/>
          <w:sz w:val="24"/>
        </w:rPr>
      </w:pPr>
      <w:r>
        <w:rPr>
          <w:b/>
          <w:i/>
          <w:sz w:val="24"/>
        </w:rPr>
        <w:t>Other Notable Topics</w:t>
      </w:r>
    </w:p>
    <w:p w14:paraId="5D55EF6D" w14:textId="77777777" w:rsidR="00EE5199" w:rsidRDefault="00EE5199" w:rsidP="00EE5199">
      <w:pPr>
        <w:pStyle w:val="Heading1"/>
        <w:spacing w:before="41"/>
        <w:rPr>
          <w:u w:val="none"/>
        </w:rPr>
      </w:pPr>
      <w:r>
        <w:rPr>
          <w:u w:val="thick"/>
        </w:rPr>
        <w:t>Presentation Expectations</w:t>
      </w:r>
    </w:p>
    <w:p w14:paraId="44CF09A1" w14:textId="77777777" w:rsidR="00EE5199" w:rsidRDefault="00EE5199" w:rsidP="00EE5199">
      <w:pPr>
        <w:pStyle w:val="BodyText"/>
        <w:spacing w:before="1"/>
        <w:rPr>
          <w:b/>
          <w:sz w:val="23"/>
        </w:rPr>
      </w:pPr>
    </w:p>
    <w:p w14:paraId="55B147F1" w14:textId="77777777" w:rsidR="00EE5199" w:rsidRDefault="00EE5199" w:rsidP="00EE5199">
      <w:pPr>
        <w:pStyle w:val="BodyText"/>
        <w:spacing w:before="90"/>
        <w:ind w:left="587" w:right="927"/>
        <w:jc w:val="both"/>
      </w:pPr>
      <w:r>
        <w:t>As</w:t>
      </w:r>
      <w:r>
        <w:rPr>
          <w:spacing w:val="-9"/>
        </w:rPr>
        <w:t xml:space="preserve"> </w:t>
      </w:r>
      <w:r>
        <w:t>the</w:t>
      </w:r>
      <w:r>
        <w:rPr>
          <w:spacing w:val="-11"/>
        </w:rPr>
        <w:t xml:space="preserve"> </w:t>
      </w:r>
      <w:r>
        <w:t>problem</w:t>
      </w:r>
      <w:r>
        <w:rPr>
          <w:spacing w:val="-9"/>
        </w:rPr>
        <w:t xml:space="preserve"> </w:t>
      </w:r>
      <w:r>
        <w:t>statement</w:t>
      </w:r>
      <w:r>
        <w:rPr>
          <w:spacing w:val="-7"/>
        </w:rPr>
        <w:t xml:space="preserve"> </w:t>
      </w:r>
      <w:r>
        <w:t>champion,</w:t>
      </w:r>
      <w:r>
        <w:rPr>
          <w:spacing w:val="-10"/>
        </w:rPr>
        <w:t xml:space="preserve"> </w:t>
      </w:r>
      <w:r>
        <w:t>when</w:t>
      </w:r>
      <w:r>
        <w:rPr>
          <w:spacing w:val="-10"/>
        </w:rPr>
        <w:t xml:space="preserve"> </w:t>
      </w:r>
      <w:r>
        <w:t>presenting</w:t>
      </w:r>
      <w:r>
        <w:rPr>
          <w:spacing w:val="-11"/>
        </w:rPr>
        <w:t xml:space="preserve"> </w:t>
      </w:r>
      <w:r>
        <w:t>problem</w:t>
      </w:r>
      <w:r>
        <w:rPr>
          <w:spacing w:val="-9"/>
        </w:rPr>
        <w:t xml:space="preserve"> </w:t>
      </w:r>
      <w:r>
        <w:t>statement</w:t>
      </w:r>
      <w:r>
        <w:rPr>
          <w:spacing w:val="-9"/>
        </w:rPr>
        <w:t xml:space="preserve"> </w:t>
      </w:r>
      <w:r>
        <w:t>information</w:t>
      </w:r>
      <w:r>
        <w:rPr>
          <w:spacing w:val="-9"/>
        </w:rPr>
        <w:t xml:space="preserve"> </w:t>
      </w:r>
      <w:r>
        <w:t>please limit</w:t>
      </w:r>
      <w:r>
        <w:rPr>
          <w:spacing w:val="-11"/>
        </w:rPr>
        <w:t xml:space="preserve"> </w:t>
      </w:r>
      <w:r>
        <w:t>the</w:t>
      </w:r>
      <w:r>
        <w:rPr>
          <w:spacing w:val="-12"/>
        </w:rPr>
        <w:t xml:space="preserve"> </w:t>
      </w:r>
      <w:r>
        <w:t>presentation</w:t>
      </w:r>
      <w:r>
        <w:rPr>
          <w:spacing w:val="-11"/>
        </w:rPr>
        <w:t xml:space="preserve"> </w:t>
      </w:r>
      <w:r>
        <w:t>time</w:t>
      </w:r>
      <w:r>
        <w:rPr>
          <w:spacing w:val="-12"/>
        </w:rPr>
        <w:t xml:space="preserve"> </w:t>
      </w:r>
      <w:r>
        <w:t>to</w:t>
      </w:r>
      <w:r>
        <w:rPr>
          <w:spacing w:val="-11"/>
        </w:rPr>
        <w:t xml:space="preserve"> </w:t>
      </w:r>
      <w:r>
        <w:t>6</w:t>
      </w:r>
      <w:r>
        <w:rPr>
          <w:spacing w:val="-10"/>
        </w:rPr>
        <w:t xml:space="preserve"> </w:t>
      </w:r>
      <w:r>
        <w:t>minutes,</w:t>
      </w:r>
      <w:r>
        <w:rPr>
          <w:spacing w:val="-9"/>
        </w:rPr>
        <w:t xml:space="preserve"> </w:t>
      </w:r>
      <w:r>
        <w:t>with</w:t>
      </w:r>
      <w:r>
        <w:rPr>
          <w:spacing w:val="-11"/>
        </w:rPr>
        <w:t xml:space="preserve"> </w:t>
      </w:r>
      <w:r>
        <w:t>an</w:t>
      </w:r>
      <w:r>
        <w:rPr>
          <w:spacing w:val="-9"/>
        </w:rPr>
        <w:t xml:space="preserve"> </w:t>
      </w:r>
      <w:r>
        <w:t>additional</w:t>
      </w:r>
      <w:r>
        <w:rPr>
          <w:spacing w:val="-10"/>
        </w:rPr>
        <w:t xml:space="preserve"> </w:t>
      </w:r>
      <w:r>
        <w:t>4</w:t>
      </w:r>
      <w:r>
        <w:rPr>
          <w:spacing w:val="-11"/>
        </w:rPr>
        <w:t xml:space="preserve"> </w:t>
      </w:r>
      <w:r>
        <w:t>minutes</w:t>
      </w:r>
      <w:r>
        <w:rPr>
          <w:spacing w:val="-11"/>
        </w:rPr>
        <w:t xml:space="preserve"> </w:t>
      </w:r>
      <w:r>
        <w:t>provided</w:t>
      </w:r>
      <w:r>
        <w:rPr>
          <w:spacing w:val="-10"/>
        </w:rPr>
        <w:t xml:space="preserve"> </w:t>
      </w:r>
      <w:r>
        <w:t>for</w:t>
      </w:r>
      <w:r>
        <w:rPr>
          <w:spacing w:val="-9"/>
        </w:rPr>
        <w:t xml:space="preserve"> </w:t>
      </w:r>
      <w:r>
        <w:t>questions.</w:t>
      </w:r>
    </w:p>
    <w:p w14:paraId="0D21DC52" w14:textId="77777777" w:rsidR="00EE5199" w:rsidRDefault="00EE5199" w:rsidP="00EE5199">
      <w:pPr>
        <w:pStyle w:val="BodyText"/>
        <w:spacing w:before="11"/>
        <w:rPr>
          <w:sz w:val="23"/>
        </w:rPr>
      </w:pPr>
    </w:p>
    <w:p w14:paraId="670DDB40" w14:textId="77777777" w:rsidR="00EE5199" w:rsidRDefault="00EE5199" w:rsidP="00EE5199">
      <w:pPr>
        <w:pStyle w:val="BodyText"/>
        <w:ind w:left="587" w:right="926"/>
        <w:jc w:val="both"/>
      </w:pPr>
      <w:r>
        <w:t>Printed copies of each proposal for will be provided to each member by the Pooled Fund prior to discussion. TTI will have PowerPoint slides worked up in advance of the meeting. If you wish to add something to the slides please communicate with the TTI lead of your problem statement in advance of the meeting.</w:t>
      </w:r>
    </w:p>
    <w:p w14:paraId="19A11F90" w14:textId="77777777" w:rsidR="00EE5199" w:rsidRDefault="00EE5199" w:rsidP="00EE5199">
      <w:pPr>
        <w:pStyle w:val="BodyText"/>
      </w:pPr>
    </w:p>
    <w:p w14:paraId="55448DB6" w14:textId="77777777" w:rsidR="00EE5199" w:rsidRDefault="00EE5199" w:rsidP="00EE5199">
      <w:pPr>
        <w:pStyle w:val="BodyText"/>
        <w:ind w:left="587" w:right="924"/>
        <w:jc w:val="both"/>
      </w:pPr>
      <w:r>
        <w:t>Due to the number of proposals this year, we’ll be asking you to stick closely to the time allotted.</w:t>
      </w:r>
    </w:p>
    <w:p w14:paraId="41FD5403" w14:textId="77777777" w:rsidR="00EE5199" w:rsidRDefault="00EE5199" w:rsidP="00EE5199">
      <w:pPr>
        <w:pStyle w:val="BodyText"/>
        <w:rPr>
          <w:sz w:val="28"/>
        </w:rPr>
      </w:pPr>
    </w:p>
    <w:p w14:paraId="2E8CC936" w14:textId="77777777" w:rsidR="00EE5199" w:rsidRDefault="00EE5199" w:rsidP="00EE5199">
      <w:pPr>
        <w:pStyle w:val="Heading1"/>
        <w:jc w:val="both"/>
        <w:rPr>
          <w:u w:val="none"/>
        </w:rPr>
      </w:pPr>
      <w:r>
        <w:rPr>
          <w:u w:val="thick"/>
        </w:rPr>
        <w:t>Map and Directions to Meeting</w:t>
      </w:r>
    </w:p>
    <w:p w14:paraId="6A0FF973" w14:textId="77777777" w:rsidR="00EE5199" w:rsidRDefault="00EE5199" w:rsidP="00EE5199">
      <w:pPr>
        <w:pStyle w:val="BodyText"/>
        <w:spacing w:before="10"/>
        <w:rPr>
          <w:b/>
          <w:sz w:val="22"/>
        </w:rPr>
      </w:pPr>
    </w:p>
    <w:p w14:paraId="01E1B302" w14:textId="77777777" w:rsidR="00EE5199" w:rsidRDefault="00EE5199" w:rsidP="00EE5199">
      <w:pPr>
        <w:pStyle w:val="BodyText"/>
        <w:spacing w:before="90"/>
        <w:ind w:left="587" w:right="926"/>
        <w:jc w:val="both"/>
      </w:pPr>
      <w:r>
        <w:t>There</w:t>
      </w:r>
      <w:r>
        <w:rPr>
          <w:spacing w:val="-2"/>
        </w:rPr>
        <w:t xml:space="preserve"> </w:t>
      </w:r>
      <w:r>
        <w:t>are</w:t>
      </w:r>
      <w:r>
        <w:rPr>
          <w:spacing w:val="-5"/>
        </w:rPr>
        <w:t xml:space="preserve"> </w:t>
      </w:r>
      <w:r>
        <w:t>two</w:t>
      </w:r>
      <w:r>
        <w:rPr>
          <w:spacing w:val="-1"/>
        </w:rPr>
        <w:t xml:space="preserve"> </w:t>
      </w:r>
      <w:r>
        <w:t>entries</w:t>
      </w:r>
      <w:r>
        <w:rPr>
          <w:spacing w:val="-3"/>
        </w:rPr>
        <w:t xml:space="preserve"> </w:t>
      </w:r>
      <w:r>
        <w:t>to</w:t>
      </w:r>
      <w:r>
        <w:rPr>
          <w:spacing w:val="-1"/>
        </w:rPr>
        <w:t xml:space="preserve"> </w:t>
      </w:r>
      <w:r>
        <w:t>RELLIS</w:t>
      </w:r>
      <w:r>
        <w:rPr>
          <w:spacing w:val="-3"/>
        </w:rPr>
        <w:t xml:space="preserve"> </w:t>
      </w:r>
      <w:r>
        <w:t>Campus.</w:t>
      </w:r>
      <w:r>
        <w:rPr>
          <w:spacing w:val="-3"/>
        </w:rPr>
        <w:t xml:space="preserve"> </w:t>
      </w:r>
      <w:r>
        <w:t>The</w:t>
      </w:r>
      <w:r>
        <w:rPr>
          <w:spacing w:val="-5"/>
        </w:rPr>
        <w:t xml:space="preserve"> </w:t>
      </w:r>
      <w:r>
        <w:t>original</w:t>
      </w:r>
      <w:r>
        <w:rPr>
          <w:spacing w:val="-3"/>
        </w:rPr>
        <w:t xml:space="preserve"> </w:t>
      </w:r>
      <w:r>
        <w:t>one</w:t>
      </w:r>
      <w:r>
        <w:rPr>
          <w:spacing w:val="-2"/>
        </w:rPr>
        <w:t xml:space="preserve"> </w:t>
      </w:r>
      <w:r>
        <w:t>on</w:t>
      </w:r>
      <w:r>
        <w:rPr>
          <w:spacing w:val="-3"/>
        </w:rPr>
        <w:t xml:space="preserve"> </w:t>
      </w:r>
      <w:r>
        <w:t>Hwy</w:t>
      </w:r>
      <w:r>
        <w:rPr>
          <w:spacing w:val="-9"/>
        </w:rPr>
        <w:t xml:space="preserve"> </w:t>
      </w:r>
      <w:r>
        <w:t>47</w:t>
      </w:r>
      <w:r>
        <w:rPr>
          <w:spacing w:val="-1"/>
        </w:rPr>
        <w:t xml:space="preserve"> </w:t>
      </w:r>
      <w:r>
        <w:t>(red</w:t>
      </w:r>
      <w:r>
        <w:rPr>
          <w:spacing w:val="-3"/>
        </w:rPr>
        <w:t xml:space="preserve"> </w:t>
      </w:r>
      <w:r>
        <w:t>line)</w:t>
      </w:r>
      <w:r>
        <w:rPr>
          <w:spacing w:val="-4"/>
        </w:rPr>
        <w:t xml:space="preserve"> </w:t>
      </w:r>
      <w:r>
        <w:t>and</w:t>
      </w:r>
      <w:r>
        <w:rPr>
          <w:spacing w:val="-1"/>
        </w:rPr>
        <w:t xml:space="preserve"> </w:t>
      </w:r>
      <w:r>
        <w:t>a</w:t>
      </w:r>
      <w:r>
        <w:rPr>
          <w:spacing w:val="-4"/>
        </w:rPr>
        <w:t xml:space="preserve"> </w:t>
      </w:r>
      <w:r>
        <w:t>new one</w:t>
      </w:r>
      <w:r>
        <w:rPr>
          <w:spacing w:val="-5"/>
        </w:rPr>
        <w:t xml:space="preserve"> </w:t>
      </w:r>
      <w:r>
        <w:t>on</w:t>
      </w:r>
      <w:r>
        <w:rPr>
          <w:spacing w:val="-3"/>
        </w:rPr>
        <w:t xml:space="preserve"> </w:t>
      </w:r>
      <w:r>
        <w:t>Hwy</w:t>
      </w:r>
      <w:r>
        <w:rPr>
          <w:spacing w:val="-8"/>
        </w:rPr>
        <w:t xml:space="preserve"> </w:t>
      </w:r>
      <w:r>
        <w:t>21</w:t>
      </w:r>
      <w:r>
        <w:rPr>
          <w:spacing w:val="-4"/>
        </w:rPr>
        <w:t xml:space="preserve"> </w:t>
      </w:r>
      <w:r>
        <w:t>(blue</w:t>
      </w:r>
      <w:r>
        <w:rPr>
          <w:spacing w:val="-4"/>
        </w:rPr>
        <w:t xml:space="preserve"> </w:t>
      </w:r>
      <w:r>
        <w:t>line)</w:t>
      </w:r>
      <w:r>
        <w:rPr>
          <w:spacing w:val="-3"/>
        </w:rPr>
        <w:t xml:space="preserve"> </w:t>
      </w:r>
      <w:r>
        <w:t>next</w:t>
      </w:r>
      <w:r>
        <w:rPr>
          <w:spacing w:val="-3"/>
        </w:rPr>
        <w:t xml:space="preserve"> </w:t>
      </w:r>
      <w:r>
        <w:t>to</w:t>
      </w:r>
      <w:r>
        <w:rPr>
          <w:spacing w:val="-3"/>
        </w:rPr>
        <w:t xml:space="preserve"> </w:t>
      </w:r>
      <w:r>
        <w:t>the</w:t>
      </w:r>
      <w:r>
        <w:rPr>
          <w:spacing w:val="-4"/>
        </w:rPr>
        <w:t xml:space="preserve"> </w:t>
      </w:r>
      <w:r>
        <w:t>Center</w:t>
      </w:r>
      <w:r>
        <w:rPr>
          <w:spacing w:val="-5"/>
        </w:rPr>
        <w:t xml:space="preserve"> </w:t>
      </w:r>
      <w:r>
        <w:t>for</w:t>
      </w:r>
      <w:r>
        <w:rPr>
          <w:spacing w:val="-1"/>
        </w:rPr>
        <w:t xml:space="preserve"> </w:t>
      </w:r>
      <w:r>
        <w:t>Infrastructure</w:t>
      </w:r>
      <w:r>
        <w:rPr>
          <w:spacing w:val="-4"/>
        </w:rPr>
        <w:t xml:space="preserve"> </w:t>
      </w:r>
      <w:r>
        <w:t>Renewal</w:t>
      </w:r>
      <w:r>
        <w:rPr>
          <w:spacing w:val="-3"/>
        </w:rPr>
        <w:t xml:space="preserve"> </w:t>
      </w:r>
      <w:r>
        <w:t>(CIR).</w:t>
      </w:r>
      <w:r>
        <w:rPr>
          <w:spacing w:val="-3"/>
        </w:rPr>
        <w:t xml:space="preserve"> </w:t>
      </w:r>
      <w:r>
        <w:t>On</w:t>
      </w:r>
      <w:r>
        <w:rPr>
          <w:spacing w:val="-3"/>
        </w:rPr>
        <w:t xml:space="preserve"> </w:t>
      </w:r>
      <w:r>
        <w:t>Hwy</w:t>
      </w:r>
      <w:r>
        <w:rPr>
          <w:spacing w:val="-9"/>
        </w:rPr>
        <w:t xml:space="preserve"> </w:t>
      </w:r>
      <w:r>
        <w:t>21, drive</w:t>
      </w:r>
      <w:r>
        <w:rPr>
          <w:spacing w:val="-10"/>
        </w:rPr>
        <w:t xml:space="preserve"> </w:t>
      </w:r>
      <w:r>
        <w:t>west</w:t>
      </w:r>
      <w:r>
        <w:rPr>
          <w:spacing w:val="-8"/>
        </w:rPr>
        <w:t xml:space="preserve"> </w:t>
      </w:r>
      <w:r>
        <w:t>past</w:t>
      </w:r>
      <w:r>
        <w:rPr>
          <w:spacing w:val="-8"/>
        </w:rPr>
        <w:t xml:space="preserve"> </w:t>
      </w:r>
      <w:r>
        <w:t>the</w:t>
      </w:r>
      <w:r>
        <w:rPr>
          <w:spacing w:val="-7"/>
        </w:rPr>
        <w:t xml:space="preserve"> </w:t>
      </w:r>
      <w:r>
        <w:t>campus,</w:t>
      </w:r>
      <w:r>
        <w:rPr>
          <w:spacing w:val="-8"/>
        </w:rPr>
        <w:t xml:space="preserve"> </w:t>
      </w:r>
      <w:r>
        <w:t>turn</w:t>
      </w:r>
      <w:r>
        <w:rPr>
          <w:spacing w:val="-9"/>
        </w:rPr>
        <w:t xml:space="preserve"> </w:t>
      </w:r>
      <w:r>
        <w:t>left</w:t>
      </w:r>
      <w:r>
        <w:rPr>
          <w:spacing w:val="-6"/>
        </w:rPr>
        <w:t xml:space="preserve"> </w:t>
      </w:r>
      <w:r>
        <w:t>to</w:t>
      </w:r>
      <w:r>
        <w:rPr>
          <w:spacing w:val="-9"/>
        </w:rPr>
        <w:t xml:space="preserve"> </w:t>
      </w:r>
      <w:r>
        <w:t>U-turn</w:t>
      </w:r>
      <w:r>
        <w:rPr>
          <w:spacing w:val="-6"/>
        </w:rPr>
        <w:t xml:space="preserve"> </w:t>
      </w:r>
      <w:r>
        <w:t>back</w:t>
      </w:r>
      <w:r>
        <w:rPr>
          <w:spacing w:val="-8"/>
        </w:rPr>
        <w:t xml:space="preserve"> </w:t>
      </w:r>
      <w:r>
        <w:t>east,</w:t>
      </w:r>
      <w:r>
        <w:rPr>
          <w:spacing w:val="-9"/>
        </w:rPr>
        <w:t xml:space="preserve"> </w:t>
      </w:r>
      <w:r>
        <w:t>then</w:t>
      </w:r>
      <w:r>
        <w:rPr>
          <w:spacing w:val="-9"/>
        </w:rPr>
        <w:t xml:space="preserve"> </w:t>
      </w:r>
      <w:r>
        <w:t>enter</w:t>
      </w:r>
      <w:r>
        <w:rPr>
          <w:spacing w:val="-7"/>
        </w:rPr>
        <w:t xml:space="preserve"> </w:t>
      </w:r>
      <w:r>
        <w:t>a</w:t>
      </w:r>
      <w:r>
        <w:rPr>
          <w:spacing w:val="-10"/>
        </w:rPr>
        <w:t xml:space="preserve"> </w:t>
      </w:r>
      <w:r>
        <w:t>deceleration</w:t>
      </w:r>
      <w:r>
        <w:rPr>
          <w:spacing w:val="-8"/>
        </w:rPr>
        <w:t xml:space="preserve"> </w:t>
      </w:r>
      <w:r>
        <w:t>lane.</w:t>
      </w:r>
      <w:r>
        <w:rPr>
          <w:spacing w:val="-6"/>
        </w:rPr>
        <w:t xml:space="preserve"> </w:t>
      </w:r>
      <w:r>
        <w:t>Turn right at the CIR</w:t>
      </w:r>
      <w:r>
        <w:rPr>
          <w:spacing w:val="-2"/>
        </w:rPr>
        <w:t xml:space="preserve"> </w:t>
      </w:r>
      <w:r>
        <w:t>building.</w:t>
      </w:r>
    </w:p>
    <w:p w14:paraId="4A9CFB5D" w14:textId="77777777" w:rsidR="00EE5199" w:rsidRDefault="00EE5199" w:rsidP="00EE5199">
      <w:pPr>
        <w:pStyle w:val="BodyText"/>
        <w:rPr>
          <w:sz w:val="20"/>
        </w:rPr>
      </w:pPr>
    </w:p>
    <w:p w14:paraId="0363FC01" w14:textId="77777777" w:rsidR="00EE5199" w:rsidRDefault="00EE5199" w:rsidP="00EE5199">
      <w:pPr>
        <w:pStyle w:val="BodyText"/>
        <w:spacing w:before="6"/>
        <w:rPr>
          <w:sz w:val="13"/>
        </w:rPr>
      </w:pPr>
      <w:r>
        <w:rPr>
          <w:noProof/>
          <w:lang w:bidi="ar-SA"/>
        </w:rPr>
        <w:drawing>
          <wp:anchor distT="0" distB="0" distL="0" distR="0" simplePos="0" relativeHeight="251826176" behindDoc="1" locked="0" layoutInCell="1" allowOverlap="1" wp14:anchorId="54076BE2" wp14:editId="3BC2A554">
            <wp:simplePos x="0" y="0"/>
            <wp:positionH relativeFrom="page">
              <wp:posOffset>1657985</wp:posOffset>
            </wp:positionH>
            <wp:positionV relativeFrom="paragraph">
              <wp:posOffset>124101</wp:posOffset>
            </wp:positionV>
            <wp:extent cx="4439604" cy="2751201"/>
            <wp:effectExtent l="0" t="0" r="0" b="0"/>
            <wp:wrapTopAndBottom/>
            <wp:docPr id="33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20" cstate="print"/>
                    <a:stretch>
                      <a:fillRect/>
                    </a:stretch>
                  </pic:blipFill>
                  <pic:spPr>
                    <a:xfrm>
                      <a:off x="0" y="0"/>
                      <a:ext cx="4439604" cy="2751201"/>
                    </a:xfrm>
                    <a:prstGeom prst="rect">
                      <a:avLst/>
                    </a:prstGeom>
                  </pic:spPr>
                </pic:pic>
              </a:graphicData>
            </a:graphic>
          </wp:anchor>
        </w:drawing>
      </w:r>
    </w:p>
    <w:p w14:paraId="2DC754FB" w14:textId="77777777" w:rsidR="00EE5199" w:rsidRDefault="00EE5199" w:rsidP="00EE5199">
      <w:pPr>
        <w:rPr>
          <w:sz w:val="13"/>
        </w:rPr>
        <w:sectPr w:rsidR="00EE5199">
          <w:pgSz w:w="12240" w:h="15840"/>
          <w:pgMar w:top="1480" w:right="800" w:bottom="1480" w:left="1140" w:header="731" w:footer="1290" w:gutter="0"/>
          <w:cols w:space="720"/>
        </w:sectPr>
      </w:pPr>
    </w:p>
    <w:p w14:paraId="5313F7E0" w14:textId="77777777" w:rsidR="00EE5199" w:rsidRDefault="00EE5199" w:rsidP="00EE5199">
      <w:pPr>
        <w:pStyle w:val="BodyText"/>
        <w:spacing w:before="1"/>
        <w:rPr>
          <w:sz w:val="27"/>
        </w:rPr>
      </w:pPr>
    </w:p>
    <w:p w14:paraId="40192C49" w14:textId="77777777" w:rsidR="00EE5199" w:rsidRDefault="00EE5199" w:rsidP="00EE5199">
      <w:pPr>
        <w:pStyle w:val="Heading1"/>
        <w:spacing w:before="90"/>
        <w:rPr>
          <w:u w:val="none"/>
        </w:rPr>
      </w:pPr>
      <w:r>
        <w:rPr>
          <w:u w:val="thick"/>
        </w:rPr>
        <w:t>Parking at TTI Headquarters</w:t>
      </w:r>
    </w:p>
    <w:p w14:paraId="20C4B32E" w14:textId="77777777" w:rsidR="00EE5199" w:rsidRDefault="00EE5199" w:rsidP="00EE5199">
      <w:pPr>
        <w:pStyle w:val="BodyText"/>
        <w:spacing w:before="9"/>
        <w:rPr>
          <w:b/>
          <w:sz w:val="22"/>
        </w:rPr>
      </w:pPr>
    </w:p>
    <w:p w14:paraId="351AAA34" w14:textId="77777777" w:rsidR="00EE5199" w:rsidRDefault="00EE5199" w:rsidP="00EE5199">
      <w:pPr>
        <w:pStyle w:val="BodyText"/>
        <w:spacing w:before="90"/>
        <w:ind w:left="588" w:right="926"/>
        <w:jc w:val="both"/>
        <w:rPr>
          <w:b/>
        </w:rPr>
      </w:pPr>
      <w:r>
        <w:rPr>
          <w:color w:val="303030"/>
        </w:rPr>
        <w:t>You</w:t>
      </w:r>
      <w:r>
        <w:rPr>
          <w:color w:val="303030"/>
          <w:spacing w:val="-9"/>
        </w:rPr>
        <w:t xml:space="preserve"> </w:t>
      </w:r>
      <w:r>
        <w:rPr>
          <w:color w:val="303030"/>
        </w:rPr>
        <w:t>may</w:t>
      </w:r>
      <w:r>
        <w:rPr>
          <w:color w:val="303030"/>
          <w:spacing w:val="-13"/>
        </w:rPr>
        <w:t xml:space="preserve"> </w:t>
      </w:r>
      <w:r>
        <w:rPr>
          <w:color w:val="303030"/>
        </w:rPr>
        <w:t>park</w:t>
      </w:r>
      <w:r>
        <w:rPr>
          <w:color w:val="303030"/>
          <w:spacing w:val="-9"/>
        </w:rPr>
        <w:t xml:space="preserve"> </w:t>
      </w:r>
      <w:r>
        <w:rPr>
          <w:color w:val="303030"/>
        </w:rPr>
        <w:t>in</w:t>
      </w:r>
      <w:r>
        <w:rPr>
          <w:color w:val="303030"/>
          <w:spacing w:val="-9"/>
        </w:rPr>
        <w:t xml:space="preserve"> </w:t>
      </w:r>
      <w:r>
        <w:rPr>
          <w:color w:val="303030"/>
        </w:rPr>
        <w:t>any</w:t>
      </w:r>
      <w:r>
        <w:rPr>
          <w:color w:val="303030"/>
          <w:spacing w:val="-13"/>
        </w:rPr>
        <w:t xml:space="preserve"> </w:t>
      </w:r>
      <w:r>
        <w:rPr>
          <w:color w:val="303030"/>
        </w:rPr>
        <w:t>spot</w:t>
      </w:r>
      <w:r>
        <w:rPr>
          <w:color w:val="303030"/>
          <w:spacing w:val="-6"/>
        </w:rPr>
        <w:t xml:space="preserve"> </w:t>
      </w:r>
      <w:r>
        <w:rPr>
          <w:color w:val="303030"/>
        </w:rPr>
        <w:t>in</w:t>
      </w:r>
      <w:r>
        <w:rPr>
          <w:color w:val="303030"/>
          <w:spacing w:val="-9"/>
        </w:rPr>
        <w:t xml:space="preserve"> </w:t>
      </w:r>
      <w:r>
        <w:rPr>
          <w:color w:val="303030"/>
        </w:rPr>
        <w:t>Lot</w:t>
      </w:r>
      <w:r>
        <w:rPr>
          <w:color w:val="303030"/>
          <w:spacing w:val="-8"/>
        </w:rPr>
        <w:t xml:space="preserve"> </w:t>
      </w:r>
      <w:r>
        <w:rPr>
          <w:color w:val="303030"/>
        </w:rPr>
        <w:t>8535.</w:t>
      </w:r>
      <w:r>
        <w:rPr>
          <w:color w:val="303030"/>
          <w:spacing w:val="-9"/>
        </w:rPr>
        <w:t xml:space="preserve"> </w:t>
      </w:r>
      <w:r>
        <w:rPr>
          <w:b/>
          <w:color w:val="303030"/>
          <w:u w:val="thick" w:color="303030"/>
        </w:rPr>
        <w:t>IF</w:t>
      </w:r>
      <w:r>
        <w:rPr>
          <w:b/>
          <w:color w:val="303030"/>
          <w:spacing w:val="-9"/>
        </w:rPr>
        <w:t xml:space="preserve"> </w:t>
      </w:r>
      <w:r>
        <w:rPr>
          <w:color w:val="303030"/>
        </w:rPr>
        <w:t>you</w:t>
      </w:r>
      <w:r>
        <w:rPr>
          <w:color w:val="303030"/>
          <w:spacing w:val="-9"/>
        </w:rPr>
        <w:t xml:space="preserve"> </w:t>
      </w:r>
      <w:r>
        <w:rPr>
          <w:color w:val="303030"/>
        </w:rPr>
        <w:t>are</w:t>
      </w:r>
      <w:r>
        <w:rPr>
          <w:color w:val="303030"/>
          <w:spacing w:val="-10"/>
        </w:rPr>
        <w:t xml:space="preserve"> </w:t>
      </w:r>
      <w:r>
        <w:rPr>
          <w:color w:val="303030"/>
        </w:rPr>
        <w:t>in</w:t>
      </w:r>
      <w:r>
        <w:rPr>
          <w:color w:val="303030"/>
          <w:spacing w:val="-9"/>
        </w:rPr>
        <w:t xml:space="preserve"> </w:t>
      </w:r>
      <w:r>
        <w:rPr>
          <w:color w:val="303030"/>
        </w:rPr>
        <w:t>a</w:t>
      </w:r>
      <w:r>
        <w:rPr>
          <w:color w:val="303030"/>
          <w:spacing w:val="-10"/>
        </w:rPr>
        <w:t xml:space="preserve"> </w:t>
      </w:r>
      <w:r>
        <w:rPr>
          <w:color w:val="303030"/>
        </w:rPr>
        <w:t>DOT</w:t>
      </w:r>
      <w:r>
        <w:rPr>
          <w:color w:val="303030"/>
          <w:spacing w:val="-8"/>
        </w:rPr>
        <w:t xml:space="preserve"> </w:t>
      </w:r>
      <w:r>
        <w:rPr>
          <w:color w:val="303030"/>
        </w:rPr>
        <w:t>marked</w:t>
      </w:r>
      <w:r>
        <w:rPr>
          <w:color w:val="303030"/>
          <w:spacing w:val="-9"/>
        </w:rPr>
        <w:t xml:space="preserve"> </w:t>
      </w:r>
      <w:r>
        <w:rPr>
          <w:color w:val="303030"/>
        </w:rPr>
        <w:t>vehicle</w:t>
      </w:r>
      <w:r>
        <w:rPr>
          <w:color w:val="303030"/>
          <w:spacing w:val="-7"/>
        </w:rPr>
        <w:t xml:space="preserve"> </w:t>
      </w:r>
      <w:r>
        <w:rPr>
          <w:color w:val="303030"/>
        </w:rPr>
        <w:t>you</w:t>
      </w:r>
      <w:r>
        <w:rPr>
          <w:color w:val="303030"/>
          <w:spacing w:val="-9"/>
        </w:rPr>
        <w:t xml:space="preserve"> </w:t>
      </w:r>
      <w:r>
        <w:rPr>
          <w:b/>
          <w:color w:val="303030"/>
          <w:u w:val="thick" w:color="303030"/>
        </w:rPr>
        <w:t>do</w:t>
      </w:r>
      <w:r>
        <w:rPr>
          <w:b/>
          <w:color w:val="303030"/>
          <w:spacing w:val="-9"/>
          <w:u w:val="thick" w:color="303030"/>
        </w:rPr>
        <w:t xml:space="preserve"> </w:t>
      </w:r>
      <w:r>
        <w:rPr>
          <w:b/>
          <w:color w:val="303030"/>
          <w:u w:val="thick" w:color="303030"/>
        </w:rPr>
        <w:t>not</w:t>
      </w:r>
      <w:r>
        <w:rPr>
          <w:b/>
          <w:color w:val="303030"/>
          <w:spacing w:val="-9"/>
        </w:rPr>
        <w:t xml:space="preserve"> </w:t>
      </w:r>
      <w:r>
        <w:rPr>
          <w:color w:val="303030"/>
        </w:rPr>
        <w:t xml:space="preserve">need to worry about a day pass for the lot. </w:t>
      </w:r>
      <w:r>
        <w:rPr>
          <w:color w:val="303030"/>
          <w:spacing w:val="-3"/>
        </w:rPr>
        <w:t xml:space="preserve">If </w:t>
      </w:r>
      <w:r>
        <w:rPr>
          <w:color w:val="303030"/>
        </w:rPr>
        <w:t xml:space="preserve">you are in a personal or rental vehicle you will need to take the following steps to obtain a parking pass </w:t>
      </w:r>
      <w:r>
        <w:rPr>
          <w:b/>
          <w:color w:val="303030"/>
          <w:u w:val="thick" w:color="303030"/>
        </w:rPr>
        <w:t>each</w:t>
      </w:r>
      <w:r>
        <w:rPr>
          <w:b/>
          <w:color w:val="303030"/>
          <w:spacing w:val="-8"/>
          <w:u w:val="thick" w:color="303030"/>
        </w:rPr>
        <w:t xml:space="preserve"> </w:t>
      </w:r>
      <w:r>
        <w:rPr>
          <w:b/>
          <w:color w:val="303030"/>
          <w:u w:val="thick" w:color="303030"/>
        </w:rPr>
        <w:t>day.</w:t>
      </w:r>
    </w:p>
    <w:p w14:paraId="5B005319" w14:textId="77777777" w:rsidR="00EE5199" w:rsidRDefault="00EE5199" w:rsidP="00EE5199">
      <w:pPr>
        <w:pStyle w:val="BodyText"/>
        <w:spacing w:before="7"/>
        <w:rPr>
          <w:b/>
          <w:sz w:val="16"/>
        </w:rPr>
      </w:pPr>
    </w:p>
    <w:p w14:paraId="3680C77D" w14:textId="77777777" w:rsidR="00EE5199" w:rsidRDefault="00EE5199" w:rsidP="00EE5199">
      <w:pPr>
        <w:pStyle w:val="Heading1"/>
        <w:spacing w:before="90"/>
        <w:rPr>
          <w:u w:val="none"/>
        </w:rPr>
      </w:pPr>
      <w:r>
        <w:rPr>
          <w:color w:val="303030"/>
          <w:u w:val="none"/>
        </w:rPr>
        <w:t>*This must be done each morning as the pass is only good for one day*</w:t>
      </w:r>
    </w:p>
    <w:p w14:paraId="0571E559" w14:textId="77777777" w:rsidR="00EE5199" w:rsidRDefault="00EE5199" w:rsidP="00EE5199">
      <w:pPr>
        <w:pStyle w:val="BodyText"/>
        <w:spacing w:before="6"/>
        <w:rPr>
          <w:b/>
          <w:sz w:val="23"/>
        </w:rPr>
      </w:pPr>
    </w:p>
    <w:p w14:paraId="7D784020" w14:textId="77777777" w:rsidR="00EE5199" w:rsidRDefault="00EE5199" w:rsidP="00EE5199">
      <w:pPr>
        <w:pStyle w:val="ListParagraph"/>
        <w:widowControl w:val="0"/>
        <w:numPr>
          <w:ilvl w:val="0"/>
          <w:numId w:val="29"/>
        </w:numPr>
        <w:tabs>
          <w:tab w:val="left" w:pos="1307"/>
          <w:tab w:val="left" w:pos="1308"/>
        </w:tabs>
        <w:autoSpaceDE w:val="0"/>
        <w:autoSpaceDN w:val="0"/>
        <w:spacing w:before="1" w:after="0" w:line="293" w:lineRule="exact"/>
        <w:contextualSpacing w:val="0"/>
        <w:rPr>
          <w:sz w:val="24"/>
        </w:rPr>
      </w:pPr>
      <w:r>
        <w:rPr>
          <w:color w:val="303030"/>
          <w:sz w:val="24"/>
        </w:rPr>
        <w:t>Take a photo or notate your license plate</w:t>
      </w:r>
      <w:r>
        <w:rPr>
          <w:color w:val="303030"/>
          <w:spacing w:val="-4"/>
          <w:sz w:val="24"/>
        </w:rPr>
        <w:t xml:space="preserve"> </w:t>
      </w:r>
      <w:r>
        <w:rPr>
          <w:color w:val="303030"/>
          <w:sz w:val="24"/>
        </w:rPr>
        <w:t>number</w:t>
      </w:r>
    </w:p>
    <w:p w14:paraId="0940FFB1" w14:textId="77777777" w:rsidR="00EE5199" w:rsidRDefault="00EE5199" w:rsidP="00EE5199">
      <w:pPr>
        <w:pStyle w:val="ListParagraph"/>
        <w:widowControl w:val="0"/>
        <w:numPr>
          <w:ilvl w:val="0"/>
          <w:numId w:val="29"/>
        </w:numPr>
        <w:tabs>
          <w:tab w:val="left" w:pos="1307"/>
          <w:tab w:val="left" w:pos="1308"/>
        </w:tabs>
        <w:autoSpaceDE w:val="0"/>
        <w:autoSpaceDN w:val="0"/>
        <w:spacing w:after="0" w:line="240" w:lineRule="auto"/>
        <w:ind w:right="1451"/>
        <w:contextualSpacing w:val="0"/>
        <w:rPr>
          <w:sz w:val="24"/>
        </w:rPr>
      </w:pPr>
      <w:r>
        <w:rPr>
          <w:color w:val="303030"/>
          <w:sz w:val="24"/>
        </w:rPr>
        <w:t>Stop at the front desk of the TTI Headquarters building with your license plate number and $5.00</w:t>
      </w:r>
      <w:r>
        <w:rPr>
          <w:color w:val="303030"/>
          <w:spacing w:val="-2"/>
          <w:sz w:val="24"/>
        </w:rPr>
        <w:t xml:space="preserve"> </w:t>
      </w:r>
      <w:r>
        <w:rPr>
          <w:color w:val="303030"/>
          <w:sz w:val="24"/>
        </w:rPr>
        <w:t>payment.</w:t>
      </w:r>
    </w:p>
    <w:p w14:paraId="1D9DEAB7" w14:textId="77777777" w:rsidR="00EE5199" w:rsidRDefault="00EE5199" w:rsidP="00EE5199">
      <w:pPr>
        <w:pStyle w:val="BodyText"/>
        <w:spacing w:before="4"/>
        <w:rPr>
          <w:sz w:val="21"/>
        </w:rPr>
      </w:pPr>
    </w:p>
    <w:p w14:paraId="4E4237E9" w14:textId="77777777" w:rsidR="00EE5199" w:rsidRDefault="00EE5199" w:rsidP="00EE5199">
      <w:pPr>
        <w:pStyle w:val="Heading1"/>
        <w:ind w:left="775"/>
        <w:rPr>
          <w:u w:val="none"/>
        </w:rPr>
      </w:pPr>
      <w:bookmarkStart w:id="1" w:name="Map_and_Directions_from_The_George_Hotel"/>
      <w:bookmarkStart w:id="2" w:name="180_Century_Ct_College_Station,_TX_77840"/>
      <w:bookmarkEnd w:id="1"/>
      <w:bookmarkEnd w:id="2"/>
      <w:r>
        <w:rPr>
          <w:u w:val="thick"/>
        </w:rPr>
        <w:t xml:space="preserve">Map and Directions from The George Hotel to Casa Do </w:t>
      </w:r>
      <w:proofErr w:type="spellStart"/>
      <w:r>
        <w:rPr>
          <w:u w:val="thick"/>
        </w:rPr>
        <w:t>Brasil</w:t>
      </w:r>
      <w:proofErr w:type="spellEnd"/>
    </w:p>
    <w:p w14:paraId="5D67BFC8" w14:textId="77777777" w:rsidR="00EE5199" w:rsidRDefault="00EE5199" w:rsidP="00EE5199">
      <w:pPr>
        <w:pStyle w:val="BodyText"/>
        <w:spacing w:before="5"/>
        <w:rPr>
          <w:b/>
          <w:sz w:val="20"/>
        </w:rPr>
      </w:pPr>
    </w:p>
    <w:p w14:paraId="70354933" w14:textId="77777777" w:rsidR="00EE5199" w:rsidRDefault="00EE5199" w:rsidP="00EE5199">
      <w:pPr>
        <w:ind w:left="775" w:right="1048"/>
      </w:pPr>
      <w:r>
        <w:rPr>
          <w:noProof/>
        </w:rPr>
        <w:drawing>
          <wp:anchor distT="0" distB="0" distL="0" distR="0" simplePos="0" relativeHeight="251825152" behindDoc="1" locked="0" layoutInCell="1" allowOverlap="1" wp14:anchorId="354D5465" wp14:editId="72AB681A">
            <wp:simplePos x="0" y="0"/>
            <wp:positionH relativeFrom="page">
              <wp:posOffset>4102100</wp:posOffset>
            </wp:positionH>
            <wp:positionV relativeFrom="paragraph">
              <wp:posOffset>243872</wp:posOffset>
            </wp:positionV>
            <wp:extent cx="3091815" cy="2886075"/>
            <wp:effectExtent l="0" t="0" r="0" b="0"/>
            <wp:wrapNone/>
            <wp:docPr id="331" name="image4.jpeg" descr="C:\Users\s-wolf\AppData\Local\Microsoft\Windows\INetCache\Content.Word\Ca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21" cstate="print"/>
                    <a:stretch>
                      <a:fillRect/>
                    </a:stretch>
                  </pic:blipFill>
                  <pic:spPr>
                    <a:xfrm>
                      <a:off x="0" y="0"/>
                      <a:ext cx="3091815" cy="2886075"/>
                    </a:xfrm>
                    <a:prstGeom prst="rect">
                      <a:avLst/>
                    </a:prstGeom>
                  </pic:spPr>
                </pic:pic>
              </a:graphicData>
            </a:graphic>
          </wp:anchor>
        </w:drawing>
      </w:r>
      <w:r>
        <w:t>180 Century Ct College Station, TX 77840 to - Greens Prairie Rd W College Station, TX 77845 Total distance: 10 miles</w:t>
      </w:r>
    </w:p>
    <w:p w14:paraId="474618CC" w14:textId="77777777" w:rsidR="00EE5199" w:rsidRDefault="00EE5199" w:rsidP="00EE5199">
      <w:pPr>
        <w:pStyle w:val="BodyText"/>
        <w:spacing w:before="2"/>
      </w:pPr>
    </w:p>
    <w:p w14:paraId="673219E8" w14:textId="77777777" w:rsidR="00EE5199" w:rsidRDefault="00EE5199" w:rsidP="00EE5199">
      <w:pPr>
        <w:pStyle w:val="ListParagraph"/>
        <w:widowControl w:val="0"/>
        <w:numPr>
          <w:ilvl w:val="0"/>
          <w:numId w:val="28"/>
        </w:numPr>
        <w:tabs>
          <w:tab w:val="left" w:pos="1040"/>
        </w:tabs>
        <w:autoSpaceDE w:val="0"/>
        <w:autoSpaceDN w:val="0"/>
        <w:spacing w:before="1" w:after="0" w:line="240" w:lineRule="auto"/>
        <w:ind w:right="5394" w:hanging="271"/>
        <w:contextualSpacing w:val="0"/>
      </w:pPr>
      <w:r>
        <w:t>Turn right onto University Dr. (FM-60). Go for 0.1 mi.</w:t>
      </w:r>
    </w:p>
    <w:p w14:paraId="0818C448" w14:textId="77777777" w:rsidR="00EE5199" w:rsidRDefault="00EE5199" w:rsidP="00EE5199">
      <w:pPr>
        <w:pStyle w:val="ListParagraph"/>
        <w:widowControl w:val="0"/>
        <w:numPr>
          <w:ilvl w:val="0"/>
          <w:numId w:val="28"/>
        </w:numPr>
        <w:tabs>
          <w:tab w:val="left" w:pos="1040"/>
        </w:tabs>
        <w:autoSpaceDE w:val="0"/>
        <w:autoSpaceDN w:val="0"/>
        <w:spacing w:after="0" w:line="240" w:lineRule="auto"/>
        <w:ind w:right="5250" w:hanging="271"/>
        <w:contextualSpacing w:val="0"/>
      </w:pPr>
      <w:r>
        <w:t>Make a U-Turn onto University Dr. (FM-60). Go for 2.2 mi.</w:t>
      </w:r>
    </w:p>
    <w:p w14:paraId="392EC052" w14:textId="77777777" w:rsidR="00EE5199" w:rsidRDefault="00EE5199" w:rsidP="00EE5199">
      <w:pPr>
        <w:pStyle w:val="ListParagraph"/>
        <w:widowControl w:val="0"/>
        <w:numPr>
          <w:ilvl w:val="0"/>
          <w:numId w:val="28"/>
        </w:numPr>
        <w:tabs>
          <w:tab w:val="left" w:pos="1040"/>
        </w:tabs>
        <w:autoSpaceDE w:val="0"/>
        <w:autoSpaceDN w:val="0"/>
        <w:spacing w:after="0" w:line="252" w:lineRule="exact"/>
        <w:ind w:hanging="271"/>
        <w:contextualSpacing w:val="0"/>
      </w:pPr>
      <w:r>
        <w:t xml:space="preserve">Turn right onto S Earl Rudder </w:t>
      </w:r>
      <w:proofErr w:type="spellStart"/>
      <w:r>
        <w:t>Fwy</w:t>
      </w:r>
      <w:proofErr w:type="spellEnd"/>
      <w:r>
        <w:t>. Go for</w:t>
      </w:r>
    </w:p>
    <w:p w14:paraId="5194CC2D" w14:textId="77777777" w:rsidR="00EE5199" w:rsidRDefault="00EE5199" w:rsidP="00EE5199">
      <w:pPr>
        <w:spacing w:line="252" w:lineRule="exact"/>
        <w:ind w:left="1039"/>
      </w:pPr>
      <w:r>
        <w:t>0.4 mi.</w:t>
      </w:r>
    </w:p>
    <w:p w14:paraId="5469B1A3" w14:textId="77777777" w:rsidR="00EE5199" w:rsidRDefault="00EE5199" w:rsidP="00EE5199">
      <w:pPr>
        <w:pStyle w:val="ListParagraph"/>
        <w:widowControl w:val="0"/>
        <w:numPr>
          <w:ilvl w:val="0"/>
          <w:numId w:val="28"/>
        </w:numPr>
        <w:tabs>
          <w:tab w:val="left" w:pos="1040"/>
        </w:tabs>
        <w:autoSpaceDE w:val="0"/>
        <w:autoSpaceDN w:val="0"/>
        <w:spacing w:after="0" w:line="240" w:lineRule="auto"/>
        <w:ind w:right="5431" w:hanging="271"/>
        <w:contextualSpacing w:val="0"/>
      </w:pPr>
      <w:r>
        <w:t xml:space="preserve">Take left ramp onto TX-6 S (S Earl Rudder </w:t>
      </w:r>
      <w:proofErr w:type="spellStart"/>
      <w:r>
        <w:t>Fwy</w:t>
      </w:r>
      <w:proofErr w:type="spellEnd"/>
      <w:r>
        <w:t>). Go for 5.2 mi.</w:t>
      </w:r>
    </w:p>
    <w:p w14:paraId="75D0AB81" w14:textId="77777777" w:rsidR="00EE5199" w:rsidRDefault="00EE5199" w:rsidP="00EE5199">
      <w:pPr>
        <w:pStyle w:val="ListParagraph"/>
        <w:widowControl w:val="0"/>
        <w:numPr>
          <w:ilvl w:val="0"/>
          <w:numId w:val="28"/>
        </w:numPr>
        <w:tabs>
          <w:tab w:val="left" w:pos="1040"/>
        </w:tabs>
        <w:autoSpaceDE w:val="0"/>
        <w:autoSpaceDN w:val="0"/>
        <w:spacing w:after="0" w:line="240" w:lineRule="auto"/>
        <w:ind w:right="5400" w:hanging="271"/>
        <w:contextualSpacing w:val="0"/>
      </w:pPr>
      <w:r>
        <w:t>Take the exit toward TX-40/WM D Fitch Pkwy/Hospital onto Frontage Rd W. Go</w:t>
      </w:r>
      <w:r>
        <w:rPr>
          <w:spacing w:val="-10"/>
        </w:rPr>
        <w:t xml:space="preserve"> </w:t>
      </w:r>
      <w:r>
        <w:t>for</w:t>
      </w:r>
    </w:p>
    <w:p w14:paraId="61506647" w14:textId="77777777" w:rsidR="00EE5199" w:rsidRDefault="00EE5199" w:rsidP="00EE5199">
      <w:pPr>
        <w:ind w:left="1039" w:right="5464"/>
      </w:pPr>
      <w:r>
        <w:t>1.0 mi. (Continuing straight through 4 way intersection)</w:t>
      </w:r>
    </w:p>
    <w:p w14:paraId="647099B7" w14:textId="77777777" w:rsidR="00EE5199" w:rsidRDefault="00EE5199" w:rsidP="00EE5199">
      <w:pPr>
        <w:pStyle w:val="ListParagraph"/>
        <w:widowControl w:val="0"/>
        <w:numPr>
          <w:ilvl w:val="0"/>
          <w:numId w:val="28"/>
        </w:numPr>
        <w:tabs>
          <w:tab w:val="left" w:pos="1039"/>
        </w:tabs>
        <w:autoSpaceDE w:val="0"/>
        <w:autoSpaceDN w:val="0"/>
        <w:spacing w:before="1" w:after="0" w:line="252" w:lineRule="exact"/>
        <w:ind w:left="1038" w:hanging="271"/>
        <w:contextualSpacing w:val="0"/>
      </w:pPr>
      <w:r>
        <w:t>Turn right on to Greens Prairie Rd W. Go</w:t>
      </w:r>
      <w:r>
        <w:rPr>
          <w:spacing w:val="-3"/>
        </w:rPr>
        <w:t xml:space="preserve"> </w:t>
      </w:r>
      <w:r>
        <w:t>for</w:t>
      </w:r>
    </w:p>
    <w:p w14:paraId="4EC5FF36" w14:textId="77777777" w:rsidR="00EE5199" w:rsidRDefault="00EE5199" w:rsidP="00EE5199">
      <w:pPr>
        <w:spacing w:line="252" w:lineRule="exact"/>
        <w:ind w:left="1038"/>
      </w:pPr>
      <w:r>
        <w:t>.5 mi.</w:t>
      </w:r>
    </w:p>
    <w:p w14:paraId="1CDC8C84" w14:textId="77777777" w:rsidR="00EE5199" w:rsidRDefault="00EE5199" w:rsidP="00EE5199">
      <w:pPr>
        <w:pStyle w:val="ListParagraph"/>
        <w:widowControl w:val="0"/>
        <w:numPr>
          <w:ilvl w:val="0"/>
          <w:numId w:val="28"/>
        </w:numPr>
        <w:tabs>
          <w:tab w:val="left" w:pos="1039"/>
        </w:tabs>
        <w:autoSpaceDE w:val="0"/>
        <w:autoSpaceDN w:val="0"/>
        <w:spacing w:before="1" w:after="0" w:line="240" w:lineRule="auto"/>
        <w:ind w:left="1038" w:hanging="271"/>
        <w:contextualSpacing w:val="0"/>
      </w:pPr>
      <w:r>
        <w:t>Take left at Casa do</w:t>
      </w:r>
      <w:r>
        <w:rPr>
          <w:spacing w:val="1"/>
        </w:rPr>
        <w:t xml:space="preserve"> </w:t>
      </w:r>
      <w:proofErr w:type="spellStart"/>
      <w:r>
        <w:t>Brasil</w:t>
      </w:r>
      <w:proofErr w:type="spellEnd"/>
      <w:r>
        <w:t>.</w:t>
      </w:r>
    </w:p>
    <w:p w14:paraId="415AECE7" w14:textId="77777777" w:rsidR="00F46C59" w:rsidRDefault="00F46C59" w:rsidP="00F46C59"/>
    <w:p w14:paraId="4B5CA9A7" w14:textId="3CE53CD1" w:rsidR="00F46C59" w:rsidRDefault="00F46C59" w:rsidP="005565AD">
      <w:pPr>
        <w:jc w:val="center"/>
        <w:sectPr w:rsidR="00F46C59" w:rsidSect="005565AD">
          <w:headerReference w:type="default" r:id="rId22"/>
          <w:footerReference w:type="default" r:id="rId23"/>
          <w:pgSz w:w="12240" w:h="15840"/>
          <w:pgMar w:top="1440" w:right="1440" w:bottom="1440" w:left="1440" w:header="720" w:footer="720" w:gutter="0"/>
          <w:cols w:space="720"/>
          <w:docGrid w:linePitch="360"/>
        </w:sectPr>
      </w:pPr>
    </w:p>
    <w:p w14:paraId="76040873" w14:textId="77777777" w:rsidR="00EE5199" w:rsidRDefault="00EE5199" w:rsidP="005565AD">
      <w:pPr>
        <w:jc w:val="center"/>
      </w:pPr>
    </w:p>
    <w:p w14:paraId="0D7240F7" w14:textId="77777777" w:rsidR="00EE5199" w:rsidRDefault="00EE5199" w:rsidP="005565AD">
      <w:pPr>
        <w:jc w:val="center"/>
      </w:pPr>
    </w:p>
    <w:p w14:paraId="06311332" w14:textId="77777777" w:rsidR="00EE5199" w:rsidRDefault="00EE5199" w:rsidP="005565AD">
      <w:pPr>
        <w:jc w:val="center"/>
      </w:pPr>
    </w:p>
    <w:p w14:paraId="35BD5856" w14:textId="77777777" w:rsidR="00EE5199" w:rsidRDefault="00EE5199" w:rsidP="005565AD">
      <w:pPr>
        <w:jc w:val="center"/>
      </w:pPr>
    </w:p>
    <w:p w14:paraId="1F4D3622" w14:textId="77777777" w:rsidR="00EE5199" w:rsidRDefault="00EE5199" w:rsidP="005565AD">
      <w:pPr>
        <w:jc w:val="center"/>
      </w:pPr>
    </w:p>
    <w:p w14:paraId="75ACBFE1" w14:textId="77777777" w:rsidR="00EE5199" w:rsidRDefault="00EE5199">
      <w:r>
        <w:br w:type="page"/>
      </w:r>
    </w:p>
    <w:p w14:paraId="660DECCE" w14:textId="11858099" w:rsidR="005565AD" w:rsidRPr="00CE6978" w:rsidRDefault="005565AD" w:rsidP="005565AD">
      <w:pPr>
        <w:jc w:val="center"/>
        <w:rPr>
          <w:b/>
          <w:sz w:val="28"/>
        </w:rPr>
      </w:pPr>
      <w:r>
        <w:t xml:space="preserve">Roadside Safety MASH </w:t>
      </w:r>
      <w:proofErr w:type="gramStart"/>
      <w:r>
        <w:t>Implementation</w:t>
      </w:r>
      <w:r w:rsidR="00AB5686">
        <w:t xml:space="preserve">  --</w:t>
      </w:r>
      <w:proofErr w:type="gramEnd"/>
      <w:r w:rsidR="00AB5686">
        <w:t xml:space="preserve">  </w:t>
      </w:r>
      <w:r>
        <w:rPr>
          <w:b/>
          <w:sz w:val="28"/>
        </w:rPr>
        <w:t>DRAFT</w:t>
      </w:r>
    </w:p>
    <w:p w14:paraId="3F427B58" w14:textId="77777777" w:rsidR="005565AD" w:rsidRDefault="005565AD" w:rsidP="005565AD">
      <w:pPr>
        <w:jc w:val="center"/>
      </w:pPr>
      <w:r>
        <w:t>TPF (5)343</w:t>
      </w:r>
    </w:p>
    <w:p w14:paraId="7482B702" w14:textId="77777777" w:rsidR="005565AD" w:rsidRDefault="005565AD" w:rsidP="005565AD">
      <w:pPr>
        <w:jc w:val="center"/>
        <w:rPr>
          <w:b/>
        </w:rPr>
      </w:pPr>
      <w:r w:rsidRPr="00C50008">
        <w:rPr>
          <w:b/>
        </w:rPr>
        <w:t>Committee Charter</w:t>
      </w:r>
    </w:p>
    <w:p w14:paraId="55B3B1F9" w14:textId="77777777" w:rsidR="005565AD" w:rsidRPr="00C50008" w:rsidRDefault="005565AD" w:rsidP="005565AD">
      <w:pPr>
        <w:jc w:val="center"/>
        <w:rPr>
          <w:b/>
        </w:rPr>
      </w:pPr>
      <w:r>
        <w:rPr>
          <w:b/>
        </w:rPr>
        <w:t>A proposed update to be submitted for approval at the 2019 Annual Meeting</w:t>
      </w:r>
    </w:p>
    <w:p w14:paraId="69BF8D2C" w14:textId="77777777" w:rsidR="005565AD" w:rsidRDefault="005565AD" w:rsidP="005565AD">
      <w:pPr>
        <w:rPr>
          <w:b/>
        </w:rPr>
      </w:pPr>
    </w:p>
    <w:p w14:paraId="7497CA84" w14:textId="77777777" w:rsidR="005565AD" w:rsidRDefault="005565AD" w:rsidP="005565AD">
      <w:commentRangeStart w:id="3"/>
      <w:r w:rsidRPr="00E32D1B">
        <w:rPr>
          <w:b/>
        </w:rPr>
        <w:t>Purpose</w:t>
      </w:r>
      <w:commentRangeEnd w:id="3"/>
      <w:r>
        <w:rPr>
          <w:rStyle w:val="CommentReference"/>
        </w:rPr>
        <w:commentReference w:id="3"/>
      </w:r>
      <w:r>
        <w:t xml:space="preserve">:  The purpose of the MASH Implementation Pooled Fund is to improve the understanding and exchange of information concerning MASH (Manual for Assessing Safety Hardware) implementation, and to develop and conduct research inquiries to comply with the </w:t>
      </w:r>
      <w:commentRangeStart w:id="4"/>
      <w:r>
        <w:t>new requirements for MASH and the AASHTO/FHWA Joint Implementation Agreement.</w:t>
      </w:r>
      <w:commentRangeEnd w:id="4"/>
      <w:r>
        <w:rPr>
          <w:rStyle w:val="CommentReference"/>
        </w:rPr>
        <w:commentReference w:id="4"/>
      </w:r>
      <w:r>
        <w:t xml:space="preserve">.  The purpose of the MASH Implementation Pooled Fund Committee (hereinafter Committee) is to provide for meaningful input, feedback, and decision making that supports the pooled fund’s purpose. The Committee’s work is funded through the Transportation Pooled Fund program which allows states to combine their funding resources for research. </w:t>
      </w:r>
    </w:p>
    <w:p w14:paraId="7E411B9E" w14:textId="77777777" w:rsidR="005565AD" w:rsidRDefault="005565AD" w:rsidP="005565AD">
      <w:commentRangeStart w:id="5"/>
      <w:r w:rsidRPr="00E32D1B">
        <w:rPr>
          <w:b/>
        </w:rPr>
        <w:t>Membership:</w:t>
      </w:r>
      <w:r>
        <w:t xml:space="preserve">  The Committee is comprised of one member from each State that provides funding contributions. Voting privileges are assessed by the lead state on April 1 of each year, and are rescinded for states not current with their required annual contribution (see Funding). States that are current within 12 months of any vote can designate a voting member and participate in voting.</w:t>
      </w:r>
      <w:r>
        <w:rPr>
          <w:rStyle w:val="CommentReference"/>
        </w:rPr>
        <w:t xml:space="preserve"> </w:t>
      </w:r>
      <w:r>
        <w:t xml:space="preserve">Each participating agency informs the lead state who on their staff will serve as the voting member, and a voting member may only be an employee of that agency.  In advance of a meeting in which voting will take place, the voting member may delegate their vote to another agency </w:t>
      </w:r>
      <w:proofErr w:type="gramStart"/>
      <w:r>
        <w:t>employee..</w:t>
      </w:r>
      <w:proofErr w:type="gramEnd"/>
      <w:r>
        <w:t xml:space="preserve"> Although other agency staff, including those who are employed by member states, TTI, and FHWA do not vote, they are welcome to participate in all pooled fund meetings, conference calls, and other events. </w:t>
      </w:r>
      <w:commentRangeEnd w:id="5"/>
      <w:r>
        <w:rPr>
          <w:rStyle w:val="CommentReference"/>
        </w:rPr>
        <w:commentReference w:id="5"/>
      </w:r>
    </w:p>
    <w:p w14:paraId="22CD6B5F" w14:textId="77777777" w:rsidR="005565AD" w:rsidRDefault="005565AD" w:rsidP="005565AD">
      <w:pPr>
        <w:rPr>
          <w:b/>
        </w:rPr>
      </w:pPr>
      <w:commentRangeStart w:id="6"/>
      <w:r>
        <w:rPr>
          <w:b/>
        </w:rPr>
        <w:t xml:space="preserve">Decisions: </w:t>
      </w:r>
      <w:r>
        <w:t>Voting on all matters before the committee, including the work plan, research priorities, or questions posed by or to the committee, will be decided by a majority of the committee voting members present. The lead state will be responsible for tallying and reporting out vote results. The lead state is also responsible for determining the voting method that will be used for any particular vote, announcing the voting method before the vote is taken, and may solicit advice from voting members or other participants. This includes decisions related to the confidentiality of any particular vote. Votes may be taken either live, or using an electronic tool such as a web-based survey software, at the lead state’s discretion.</w:t>
      </w:r>
      <w:commentRangeEnd w:id="6"/>
      <w:r>
        <w:rPr>
          <w:rStyle w:val="CommentReference"/>
        </w:rPr>
        <w:commentReference w:id="6"/>
      </w:r>
    </w:p>
    <w:p w14:paraId="3D9CCF70" w14:textId="77777777" w:rsidR="005565AD" w:rsidRDefault="005565AD" w:rsidP="005565AD">
      <w:commentRangeStart w:id="7"/>
      <w:r w:rsidRPr="00E32D1B">
        <w:rPr>
          <w:b/>
        </w:rPr>
        <w:t>Meetings:</w:t>
      </w:r>
      <w:r>
        <w:t xml:space="preserve">  The annual meeting is a face to face meeting that is held annually and is normally scheduled to take place over two consecutive days. Members are welcome to attend and participate as described in “Membership” above. </w:t>
      </w:r>
      <w:commentRangeStart w:id="8"/>
      <w:r>
        <w:t xml:space="preserve">Travel for the voting member </w:t>
      </w:r>
      <w:commentRangeEnd w:id="8"/>
      <w:r>
        <w:rPr>
          <w:rStyle w:val="CommentReference"/>
        </w:rPr>
        <w:commentReference w:id="8"/>
      </w:r>
      <w:r>
        <w:t xml:space="preserve">representing each agency is sponsored by the transportation pooled fund.  The location of the meeting is decided by a vote of the Committee members, with members volunteering to host the meetings.  Normally, every other meeting is held at TTI in College Station TX, in order to provide an opportunity for onsite observation of various ongoing research and testing efforts. </w:t>
      </w:r>
      <w:commentRangeEnd w:id="7"/>
      <w:r>
        <w:rPr>
          <w:rStyle w:val="CommentReference"/>
        </w:rPr>
        <w:commentReference w:id="7"/>
      </w:r>
    </w:p>
    <w:p w14:paraId="43CED0CE" w14:textId="77777777" w:rsidR="005565AD" w:rsidRDefault="005565AD" w:rsidP="005565AD">
      <w:r w:rsidRPr="00E32D1B">
        <w:rPr>
          <w:b/>
        </w:rPr>
        <w:t>Chairman:</w:t>
      </w:r>
      <w:r>
        <w:t xml:space="preserve">  The Chair of the Committee will be the Washington State voting member. The Chairman participates in the development of the meeting agenda, facilitates the meeting discussion and decision making, and provides direction and oversight of the administration of the pooled fund. </w:t>
      </w:r>
    </w:p>
    <w:p w14:paraId="702D55DC" w14:textId="77777777" w:rsidR="005565AD" w:rsidRDefault="005565AD" w:rsidP="005565AD">
      <w:commentRangeStart w:id="9"/>
      <w:commentRangeStart w:id="10"/>
      <w:r w:rsidRPr="00E32D1B">
        <w:rPr>
          <w:b/>
        </w:rPr>
        <w:t>Lead State</w:t>
      </w:r>
      <w:commentRangeEnd w:id="9"/>
      <w:r>
        <w:rPr>
          <w:rStyle w:val="CommentReference"/>
        </w:rPr>
        <w:commentReference w:id="9"/>
      </w:r>
      <w:commentRangeEnd w:id="10"/>
      <w:r>
        <w:rPr>
          <w:rStyle w:val="CommentReference"/>
        </w:rPr>
        <w:commentReference w:id="10"/>
      </w:r>
      <w:r w:rsidRPr="00E32D1B">
        <w:rPr>
          <w:b/>
        </w:rPr>
        <w:t>:</w:t>
      </w:r>
      <w:r>
        <w:t xml:space="preserve">  WSDOT is the lead state for the pooled fund program.  As the lead, it is responsible for the following: </w:t>
      </w:r>
    </w:p>
    <w:p w14:paraId="1643CFC3" w14:textId="77777777" w:rsidR="005565AD" w:rsidRDefault="005565AD" w:rsidP="005565AD">
      <w:pPr>
        <w:pStyle w:val="ListParagraph"/>
        <w:numPr>
          <w:ilvl w:val="0"/>
          <w:numId w:val="26"/>
        </w:numPr>
      </w:pPr>
      <w:r>
        <w:t xml:space="preserve">Collecting the financial transfers from participating states into the pooled fund.  </w:t>
      </w:r>
    </w:p>
    <w:p w14:paraId="4286229D" w14:textId="77777777" w:rsidR="005565AD" w:rsidRDefault="005565AD" w:rsidP="005565AD">
      <w:pPr>
        <w:pStyle w:val="ListParagraph"/>
        <w:numPr>
          <w:ilvl w:val="0"/>
          <w:numId w:val="26"/>
        </w:numPr>
      </w:pPr>
      <w:r>
        <w:t xml:space="preserve">Developing and executing work under the master research agreement with TTI.  </w:t>
      </w:r>
    </w:p>
    <w:p w14:paraId="2EEAB269" w14:textId="77777777" w:rsidR="005565AD" w:rsidRDefault="005565AD" w:rsidP="005565AD">
      <w:pPr>
        <w:pStyle w:val="ListParagraph"/>
        <w:numPr>
          <w:ilvl w:val="0"/>
          <w:numId w:val="26"/>
        </w:numPr>
      </w:pPr>
      <w:r>
        <w:t xml:space="preserve">Reviewing and processing invoices on task orders. It is also responsible for fulfilling bookkeeping, reporting, and other requirements imposed by FHWA on pooled fund operations. </w:t>
      </w:r>
    </w:p>
    <w:p w14:paraId="7CCB23A8" w14:textId="77777777" w:rsidR="005565AD" w:rsidRDefault="005565AD" w:rsidP="005565AD">
      <w:pPr>
        <w:pStyle w:val="ListParagraph"/>
        <w:numPr>
          <w:ilvl w:val="0"/>
          <w:numId w:val="26"/>
        </w:numPr>
      </w:pPr>
      <w:r>
        <w:t xml:space="preserve">Reimbursing travel for the Committee members.  </w:t>
      </w:r>
    </w:p>
    <w:p w14:paraId="1823E91B" w14:textId="77777777" w:rsidR="005565AD" w:rsidRDefault="005565AD" w:rsidP="005565AD">
      <w:pPr>
        <w:pStyle w:val="ListParagraph"/>
        <w:numPr>
          <w:ilvl w:val="0"/>
          <w:numId w:val="26"/>
        </w:numPr>
      </w:pPr>
      <w:r>
        <w:t xml:space="preserve">Making arrangements for meetings and events, or arranging for that work to be done by others, coordinating with the TTI on products such as agendas, information materials, presentations, and other details about the program necessary for conducting meetings as required. </w:t>
      </w:r>
    </w:p>
    <w:p w14:paraId="34B27B10" w14:textId="77777777" w:rsidR="005565AD" w:rsidRDefault="005565AD" w:rsidP="005565AD">
      <w:r w:rsidRPr="00E32D1B">
        <w:rPr>
          <w:b/>
        </w:rPr>
        <w:t>Texas Transportation Institute:</w:t>
      </w:r>
      <w:r>
        <w:t xml:space="preserve">  TTI is the contractor with WSDOT which is established to perform research on MASH implementation research.  TTI is responsible for the Committee work plan, research reports and products, internal and external website, letters of acceptance and other documentation necessary to serve the Committee needs,</w:t>
      </w:r>
      <w:commentRangeStart w:id="11"/>
      <w:r>
        <w:t xml:space="preserve">. Work is described in individual task orders that are applied to the master agreement, and work proceeds upon approval of these task orders by TTI and WSDOT. Task orders may also be written to benefit individual member states (at their option) under the master agreement, and these bilateral, reimbursable task orders are organized by WSDOT and the interested state with the cooperation of TTI. Note that processing task orders for individual states may be limited by the capacity of lead state staff, and/or various contractual or funding ceiling issues that may arise. . </w:t>
      </w:r>
      <w:commentRangeEnd w:id="11"/>
      <w:r>
        <w:rPr>
          <w:rStyle w:val="CommentReference"/>
        </w:rPr>
        <w:commentReference w:id="11"/>
      </w:r>
    </w:p>
    <w:p w14:paraId="3E27EEE0" w14:textId="77777777" w:rsidR="005565AD" w:rsidRPr="001C2DF2" w:rsidRDefault="005565AD" w:rsidP="005565AD">
      <w:commentRangeStart w:id="12"/>
      <w:commentRangeStart w:id="13"/>
      <w:r>
        <w:rPr>
          <w:b/>
        </w:rPr>
        <w:t xml:space="preserve">Research projects: </w:t>
      </w:r>
      <w:r>
        <w:t xml:space="preserve">Projects are assigned a lead researcher by TTI, and that person is responsible for conducting the research and providing quarterly reports on progress. The researcher may occasionally be called upon to present the progress to the membership during a meeting or conference call. When the researcher determines that it is in the best interest of the states that the project be modified, the terms of that modification are brought to the lead state for action. In the case of a no cost scope or schedule change, the lead state may, at their option approve the change with or without a vote of the membership. In the case of a budget change, that decision must be brought to the membership for a vote, either during a regular or special conference call or face to face meeting, and the voting is conducted as described above. </w:t>
      </w:r>
    </w:p>
    <w:p w14:paraId="1D03EDF4" w14:textId="77777777" w:rsidR="005565AD" w:rsidRDefault="005565AD" w:rsidP="005565AD">
      <w:r w:rsidRPr="001C2DF2">
        <w:rPr>
          <w:b/>
        </w:rPr>
        <w:t>Research proposals</w:t>
      </w:r>
      <w:r>
        <w:rPr>
          <w:b/>
        </w:rPr>
        <w:t xml:space="preserve">: </w:t>
      </w:r>
      <w:r>
        <w:t xml:space="preserve"> Proposals for research are prepared by individual members prior to the meeting. A staff person from one member state is expected to be the lead author and representative for each proposal. That lead author is encouraged to solicit help from other pooled fund participants during the development of the proposal, in order to benefit from subject matter expertise and experience, and in order to generate interest and ultimately support for the proposal. The lead author is required to coordinate with TTI staff during proposal develop so that an opportunity is provided to review and/or participate the development of the scope and estimate, which are both required before the proposal can be voted on. </w:t>
      </w:r>
    </w:p>
    <w:p w14:paraId="3ACC76AB" w14:textId="77777777" w:rsidR="005565AD" w:rsidRPr="001C2DF2" w:rsidRDefault="005565AD" w:rsidP="005565AD">
      <w:pPr>
        <w:rPr>
          <w:u w:val="single"/>
        </w:rPr>
      </w:pPr>
      <w:commentRangeStart w:id="14"/>
      <w:commentRangeStart w:id="15"/>
      <w:r>
        <w:rPr>
          <w:b/>
        </w:rPr>
        <w:t>Technical Monitor</w:t>
      </w:r>
      <w:commentRangeEnd w:id="14"/>
      <w:commentRangeEnd w:id="15"/>
      <w:r>
        <w:rPr>
          <w:b/>
        </w:rPr>
        <w:t>/Representative</w:t>
      </w:r>
      <w:r>
        <w:rPr>
          <w:rStyle w:val="CommentReference"/>
        </w:rPr>
        <w:commentReference w:id="14"/>
      </w:r>
      <w:r>
        <w:rPr>
          <w:rStyle w:val="CommentReference"/>
        </w:rPr>
        <w:commentReference w:id="15"/>
      </w:r>
      <w:r>
        <w:rPr>
          <w:b/>
        </w:rPr>
        <w:t xml:space="preserve">: </w:t>
      </w:r>
      <w:r>
        <w:t>Once it’s determined at the annual meeting that a project will likely be funded in the upcoming fiscal year, a technical monitor is selected who will act on behalf of the membership in consulting with the researchers about questions that may arise during the course of the work.</w:t>
      </w:r>
      <w:commentRangeEnd w:id="12"/>
      <w:r>
        <w:rPr>
          <w:rStyle w:val="CommentReference"/>
        </w:rPr>
        <w:commentReference w:id="12"/>
      </w:r>
      <w:commentRangeEnd w:id="13"/>
      <w:r>
        <w:rPr>
          <w:rStyle w:val="CommentReference"/>
        </w:rPr>
        <w:commentReference w:id="13"/>
      </w:r>
    </w:p>
    <w:p w14:paraId="50F14D78" w14:textId="77777777" w:rsidR="005565AD" w:rsidRPr="001C2DF2" w:rsidRDefault="005565AD" w:rsidP="005565AD">
      <w:pPr>
        <w:rPr>
          <w:u w:val="single"/>
        </w:rPr>
      </w:pPr>
      <w:r>
        <w:rPr>
          <w:b/>
        </w:rPr>
        <w:t xml:space="preserve">Communications: </w:t>
      </w:r>
      <w:r>
        <w:t xml:space="preserve">The lead state keeps a list of the voting member from each state who serves as the primary point of contact. Other names of agency staff may be submitted by the voting member to be included on that roster for routine communications. </w:t>
      </w:r>
      <w:r w:rsidRPr="001C2DF2">
        <w:t>Occasionally</w:t>
      </w:r>
      <w:r>
        <w:t>,</w:t>
      </w:r>
      <w:r w:rsidRPr="001C2DF2">
        <w:t xml:space="preserve"> </w:t>
      </w:r>
      <w:r>
        <w:t>information about ongoing projects is requested by voting members or others, including outside parties. Information about ongoing projects may be shared by TTI or the technical monitor with one or all voting members (one per state) who request it.</w:t>
      </w:r>
    </w:p>
    <w:p w14:paraId="5435DC25" w14:textId="77777777" w:rsidR="005565AD" w:rsidRDefault="005565AD" w:rsidP="005565AD">
      <w:r w:rsidRPr="00E32D1B">
        <w:rPr>
          <w:b/>
        </w:rPr>
        <w:t>Funding</w:t>
      </w:r>
      <w:r>
        <w:rPr>
          <w:b/>
        </w:rPr>
        <w:t xml:space="preserve">:   </w:t>
      </w:r>
      <w:r>
        <w:t xml:space="preserve"> </w:t>
      </w:r>
      <w:commentRangeStart w:id="16"/>
      <w:r>
        <w:t xml:space="preserve">Member states </w:t>
      </w:r>
      <w:commentRangeEnd w:id="16"/>
      <w:r>
        <w:rPr>
          <w:rStyle w:val="CommentReference"/>
        </w:rPr>
        <w:commentReference w:id="16"/>
      </w:r>
      <w:r>
        <w:t xml:space="preserve">post yearly commitments to the Transportation Pooled Fund website, which is a promise to transfer federal (or state) funds to WSDOT through the obligation transfer process.  WSDOT may ONLY contract with TTI for work in which sufficient obligations have been received. Therefore, states will transfer, at a minimum, annual contributions within the federal fiscal year.  Multiple year transfers can also be accepted, depending on individual state research funding program processes. </w:t>
      </w:r>
      <w:commentRangeStart w:id="17"/>
      <w:r>
        <w:t xml:space="preserve">The </w:t>
      </w:r>
      <w:commentRangeStart w:id="18"/>
      <w:commentRangeStart w:id="19"/>
      <w:r>
        <w:t>accepted annual contribution is $50,000</w:t>
      </w:r>
      <w:commentRangeEnd w:id="18"/>
      <w:r>
        <w:rPr>
          <w:rStyle w:val="CommentReference"/>
        </w:rPr>
        <w:commentReference w:id="18"/>
      </w:r>
      <w:commentRangeEnd w:id="19"/>
      <w:r>
        <w:rPr>
          <w:rStyle w:val="CommentReference"/>
        </w:rPr>
        <w:commentReference w:id="19"/>
      </w:r>
      <w:r>
        <w:t>, which must be applied on or before March 31 of each year to be credited to the current federal fiscal year (ending September 30), and to maintain voting privileges (see Membership). Extensions are not allowed. The exception is the contribution of the lead state which is $25,000 annually, in recognition of the staff time and resources required to organize the pooled fund. Any other exceptions or extensions may be granted only by action taken by the voting members at the annual meeting.</w:t>
      </w:r>
      <w:commentRangeEnd w:id="17"/>
      <w:r>
        <w:rPr>
          <w:rStyle w:val="CommentReference"/>
        </w:rPr>
        <w:commentReference w:id="17"/>
      </w:r>
    </w:p>
    <w:p w14:paraId="314B5255" w14:textId="77777777" w:rsidR="005565AD" w:rsidRDefault="005565AD" w:rsidP="005565AD">
      <w:r w:rsidRPr="00C50008">
        <w:rPr>
          <w:b/>
        </w:rPr>
        <w:t>Travel</w:t>
      </w:r>
      <w:r>
        <w:rPr>
          <w:b/>
        </w:rPr>
        <w:t>:</w:t>
      </w:r>
      <w:r>
        <w:t xml:space="preserve"> Membership travel will be reimbursed with transportation pooled funds.  Travel reimbursement rules and rates are dictated by WSDOT travel rules and regulations which are consistent with GSA travel per diem rates.  Travel may only be reimbursed if prior travel authorization is obtained by WSDOT. </w:t>
      </w:r>
    </w:p>
    <w:p w14:paraId="31A24705" w14:textId="77777777" w:rsidR="005565AD" w:rsidRDefault="005565AD" w:rsidP="005565AD">
      <w:commentRangeStart w:id="20"/>
      <w:r>
        <w:rPr>
          <w:b/>
        </w:rPr>
        <w:t>Responsibilities or functions not otherwise described:</w:t>
      </w:r>
      <w:r>
        <w:t xml:space="preserve"> The lead state is responsible for making decisions and addressing questions that may arise and are not otherwise described in the charter, but may at their discretion seek advice on such decisions from the Committee in formal or informal communications</w:t>
      </w:r>
      <w:commentRangeEnd w:id="20"/>
      <w:r>
        <w:rPr>
          <w:rStyle w:val="CommentReference"/>
        </w:rPr>
        <w:commentReference w:id="20"/>
      </w:r>
    </w:p>
    <w:p w14:paraId="398B50E0" w14:textId="77777777" w:rsidR="005565AD" w:rsidRDefault="005565AD" w:rsidP="005565AD">
      <w:r>
        <w:t>.</w:t>
      </w:r>
    </w:p>
    <w:p w14:paraId="30AA74D9" w14:textId="77777777" w:rsidR="005565AD" w:rsidRDefault="005565AD" w:rsidP="005565AD"/>
    <w:p w14:paraId="4C4EBD5A" w14:textId="77777777" w:rsidR="005565AD" w:rsidRDefault="005565AD" w:rsidP="005565AD"/>
    <w:p w14:paraId="19CBA82C" w14:textId="77777777" w:rsidR="005565AD" w:rsidRDefault="005565AD">
      <w:pPr>
        <w:sectPr w:rsidR="005565AD" w:rsidSect="00F46C59">
          <w:footerReference w:type="default" r:id="rId27"/>
          <w:type w:val="continuous"/>
          <w:pgSz w:w="12240" w:h="15840"/>
          <w:pgMar w:top="1440" w:right="1440" w:bottom="1440" w:left="1440" w:header="720" w:footer="720" w:gutter="0"/>
          <w:cols w:space="720"/>
          <w:docGrid w:linePitch="360"/>
        </w:sectPr>
      </w:pPr>
    </w:p>
    <w:p w14:paraId="43A476DB" w14:textId="77777777" w:rsidR="005565AD" w:rsidRDefault="005565AD"/>
    <w:p w14:paraId="54147710" w14:textId="77777777" w:rsidR="005565AD" w:rsidRDefault="005565AD"/>
    <w:p w14:paraId="1AC2982E" w14:textId="77777777" w:rsidR="005565AD" w:rsidRDefault="005565AD"/>
    <w:p w14:paraId="7189932A" w14:textId="77777777" w:rsidR="005565AD" w:rsidRDefault="005565AD"/>
    <w:p w14:paraId="2EAC2E9F" w14:textId="77777777" w:rsidR="005565AD" w:rsidRDefault="005565AD"/>
    <w:p w14:paraId="7E0E7F54" w14:textId="77777777" w:rsidR="005565AD" w:rsidRDefault="005565AD"/>
    <w:p w14:paraId="7046C589" w14:textId="6D8C609C" w:rsidR="005565AD" w:rsidRDefault="005565AD"/>
    <w:p w14:paraId="585D2848" w14:textId="77777777" w:rsidR="00EE5199" w:rsidRDefault="00EE5199">
      <w:r>
        <w:br w:type="page"/>
      </w:r>
    </w:p>
    <w:p w14:paraId="7F8B37B7" w14:textId="7F4A16E4" w:rsidR="00C358A8" w:rsidRDefault="003C4FFD">
      <w:r>
        <w:rPr>
          <w:noProof/>
        </w:rPr>
        <mc:AlternateContent>
          <mc:Choice Requires="wps">
            <w:drawing>
              <wp:anchor distT="45720" distB="45720" distL="114300" distR="114300" simplePos="0" relativeHeight="251663360" behindDoc="0" locked="0" layoutInCell="1" allowOverlap="1" wp14:anchorId="2F8B2A88" wp14:editId="574909AD">
                <wp:simplePos x="0" y="0"/>
                <wp:positionH relativeFrom="column">
                  <wp:posOffset>5934075</wp:posOffset>
                </wp:positionH>
                <wp:positionV relativeFrom="paragraph">
                  <wp:posOffset>95250</wp:posOffset>
                </wp:positionV>
                <wp:extent cx="1085850" cy="352425"/>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352425"/>
                        </a:xfrm>
                        <a:prstGeom prst="rect">
                          <a:avLst/>
                        </a:prstGeom>
                        <a:noFill/>
                        <a:ln w="9525">
                          <a:noFill/>
                          <a:miter lim="800000"/>
                          <a:headEnd/>
                          <a:tailEnd/>
                        </a:ln>
                      </wps:spPr>
                      <wps:txbx>
                        <w:txbxContent>
                          <w:p w14:paraId="2DE895C1" w14:textId="5A5BADDE" w:rsidR="006E1332" w:rsidRPr="003C4FFD" w:rsidRDefault="006E1332">
                            <w:pPr>
                              <w:rPr>
                                <w:b/>
                                <w:sz w:val="24"/>
                              </w:rPr>
                            </w:pPr>
                            <w:r w:rsidRPr="000710B3">
                              <w:rPr>
                                <w:b/>
                                <w:sz w:val="24"/>
                              </w:rPr>
                              <w:t>2019-01-BD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8B2A88" id="_x0000_t202" coordsize="21600,21600" o:spt="202" path="m,l,21600r21600,l21600,xe">
                <v:stroke joinstyle="miter"/>
                <v:path gradientshapeok="t" o:connecttype="rect"/>
              </v:shapetype>
              <v:shape id="Text Box 2" o:spid="_x0000_s1026" type="#_x0000_t202" style="position:absolute;margin-left:467.25pt;margin-top:7.5pt;width:85.5pt;height:27.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" filled="f" stroked="f">
                <v:textbox>
                  <w:txbxContent>
                    <w:p w14:paraId="2DE895C1" w14:textId="5A5BADDE" w:rsidR="006E1332" w:rsidRPr="003C4FFD" w:rsidRDefault="006E1332">
                      <w:pPr>
                        <w:rPr>
                          <w:b/>
                          <w:sz w:val="24"/>
                        </w:rPr>
                      </w:pPr>
                      <w:r w:rsidRPr="000710B3">
                        <w:rPr>
                          <w:b/>
                          <w:sz w:val="24"/>
                        </w:rPr>
                        <w:t>2019-01-BD</w:t>
                      </w:r>
                    </w:p>
                  </w:txbxContent>
                </v:textbox>
                <w10:wrap type="square"/>
              </v:shape>
            </w:pict>
          </mc:Fallback>
        </mc:AlternateContent>
      </w:r>
      <w:r w:rsidR="00D6387E">
        <w:rPr>
          <w:noProof/>
        </w:rPr>
        <w:drawing>
          <wp:anchor distT="0" distB="0" distL="114300" distR="114300" simplePos="0" relativeHeight="251659264" behindDoc="1" locked="0" layoutInCell="1" allowOverlap="1" wp14:anchorId="2DC31A94" wp14:editId="30DF6CA5">
            <wp:simplePos x="0" y="0"/>
            <wp:positionH relativeFrom="column">
              <wp:posOffset>161925</wp:posOffset>
            </wp:positionH>
            <wp:positionV relativeFrom="paragraph">
              <wp:posOffset>-635</wp:posOffset>
            </wp:positionV>
            <wp:extent cx="1762125" cy="547896"/>
            <wp:effectExtent l="0" t="0" r="0" b="50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87E" w:rsidRPr="00632422">
        <w:rPr>
          <w:rFonts w:ascii="Arial" w:hAnsi="Arial" w:cs="Arial"/>
          <w:noProof/>
        </w:rPr>
        <mc:AlternateContent>
          <mc:Choice Requires="wps">
            <w:drawing>
              <wp:anchor distT="45720" distB="45720" distL="114300" distR="114300" simplePos="0" relativeHeight="251661312" behindDoc="0" locked="0" layoutInCell="1" allowOverlap="1" wp14:anchorId="0657B75C" wp14:editId="6E21E77C">
                <wp:simplePos x="0" y="0"/>
                <wp:positionH relativeFrom="margin">
                  <wp:posOffset>2219325</wp:posOffset>
                </wp:positionH>
                <wp:positionV relativeFrom="paragraph">
                  <wp:posOffset>47625</wp:posOffset>
                </wp:positionV>
                <wp:extent cx="3124200" cy="48577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10FD06EF" w14:textId="77777777" w:rsidR="006E1332" w:rsidRPr="00D6387E" w:rsidRDefault="006E1332" w:rsidP="00632422">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7B75C" id="_x0000_s1027" type="#_x0000_t202" style="position:absolute;margin-left:174.75pt;margin-top:3.75pt;width:246pt;height:38.2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" filled="f" stroked="f">
                <v:textbox>
                  <w:txbxContent>
                    <w:p w14:paraId="10FD06EF" w14:textId="77777777" w:rsidR="006E1332" w:rsidRPr="00D6387E" w:rsidRDefault="006E1332" w:rsidP="00632422">
                      <w:pPr>
                        <w:jc w:val="center"/>
                        <w:rPr>
                          <w:b/>
                          <w:sz w:val="36"/>
                        </w:rPr>
                      </w:pPr>
                      <w:r w:rsidRPr="00D6387E">
                        <w:rPr>
                          <w:b/>
                          <w:sz w:val="36"/>
                        </w:rPr>
                        <w:t>Research Problem Statement</w:t>
                      </w:r>
                    </w:p>
                  </w:txbxContent>
                </v:textbox>
                <w10:wrap anchorx="margin"/>
              </v:shape>
            </w:pict>
          </mc:Fallback>
        </mc:AlternateContent>
      </w:r>
      <w:r w:rsidR="00D6387E">
        <w:rPr>
          <w:noProof/>
        </w:rPr>
        <w:drawing>
          <wp:anchor distT="0" distB="0" distL="114300" distR="114300" simplePos="0" relativeHeight="251658240" behindDoc="1" locked="0" layoutInCell="1" allowOverlap="1" wp14:anchorId="25BA808D" wp14:editId="6664FBE2">
            <wp:simplePos x="0" y="0"/>
            <wp:positionH relativeFrom="column">
              <wp:posOffset>0</wp:posOffset>
            </wp:positionH>
            <wp:positionV relativeFrom="paragraph">
              <wp:posOffset>-66675</wp:posOffset>
            </wp:positionV>
            <wp:extent cx="7324725" cy="676275"/>
            <wp:effectExtent l="133350" t="76200" r="85725" b="1428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32422" w:rsidRPr="00632422" w14:paraId="476C012D" w14:textId="77777777" w:rsidTr="00AA6E5A">
        <w:trPr>
          <w:trHeight w:val="890"/>
        </w:trPr>
        <w:tc>
          <w:tcPr>
            <w:tcW w:w="818" w:type="pct"/>
            <w:vAlign w:val="center"/>
          </w:tcPr>
          <w:p w14:paraId="1AE5643D" w14:textId="5DBA64CD" w:rsidR="002F5C9D" w:rsidRPr="00D6387E" w:rsidRDefault="00F6366C" w:rsidP="005B35B3">
            <w:pPr>
              <w:rPr>
                <w:rFonts w:ascii="Arial" w:hAnsi="Arial" w:cs="Arial"/>
                <w:b/>
                <w:sz w:val="20"/>
                <w:szCs w:val="20"/>
              </w:rPr>
            </w:pPr>
            <w:r>
              <w:rPr>
                <w:rFonts w:ascii="Arial" w:hAnsi="Arial" w:cs="Arial"/>
                <w:b/>
                <w:sz w:val="20"/>
                <w:szCs w:val="20"/>
              </w:rPr>
              <w:t xml:space="preserve">Project </w:t>
            </w:r>
            <w:r w:rsidR="00632422" w:rsidRPr="00D6387E">
              <w:rPr>
                <w:rFonts w:ascii="Arial" w:hAnsi="Arial" w:cs="Arial"/>
                <w:b/>
                <w:sz w:val="20"/>
                <w:szCs w:val="20"/>
              </w:rPr>
              <w:t>Title:</w:t>
            </w:r>
          </w:p>
        </w:tc>
        <w:tc>
          <w:tcPr>
            <w:tcW w:w="4182" w:type="pct"/>
            <w:vAlign w:val="center"/>
          </w:tcPr>
          <w:p w14:paraId="6D433C44" w14:textId="61119E1E" w:rsidR="002F5C9D" w:rsidRPr="00632422" w:rsidRDefault="005C39F2" w:rsidP="005C39F2">
            <w:pPr>
              <w:rPr>
                <w:rFonts w:ascii="Arial" w:hAnsi="Arial" w:cs="Arial"/>
              </w:rPr>
            </w:pPr>
            <w:r>
              <w:rPr>
                <w:rFonts w:ascii="Arial" w:hAnsi="Arial" w:cs="Arial"/>
              </w:rPr>
              <w:t>Wood Sign Supports</w:t>
            </w:r>
            <w:r w:rsidR="00EF6147">
              <w:rPr>
                <w:rFonts w:ascii="Arial" w:hAnsi="Arial" w:cs="Arial"/>
              </w:rPr>
              <w:t xml:space="preserve"> MASH Compliance</w:t>
            </w:r>
          </w:p>
        </w:tc>
      </w:tr>
      <w:tr w:rsidR="005B35B3" w:rsidRPr="00632422" w14:paraId="51C5C5A2" w14:textId="77777777" w:rsidTr="00AA6E5A">
        <w:trPr>
          <w:trHeight w:val="890"/>
        </w:trPr>
        <w:tc>
          <w:tcPr>
            <w:tcW w:w="818" w:type="pct"/>
            <w:vAlign w:val="center"/>
          </w:tcPr>
          <w:p w14:paraId="46C285E2" w14:textId="3F501A72" w:rsidR="005B35B3" w:rsidRDefault="005B35B3" w:rsidP="005B35B3">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6F38916E" w14:textId="77777777" w:rsidR="005B35B3" w:rsidRDefault="00AA6E5A" w:rsidP="00AA6E5A">
            <w:pPr>
              <w:rPr>
                <w:rFonts w:ascii="Arial" w:hAnsi="Arial" w:cs="Arial"/>
                <w:i/>
              </w:rPr>
            </w:pPr>
            <w:r>
              <w:rPr>
                <w:rFonts w:ascii="Arial" w:hAnsi="Arial" w:cs="Arial"/>
                <w:i/>
              </w:rPr>
              <w:t>Please describe the proposed project synopsis within 200 words.</w:t>
            </w:r>
          </w:p>
          <w:p w14:paraId="23D6531E" w14:textId="11553B25" w:rsidR="00963513" w:rsidRDefault="00963513" w:rsidP="00963513">
            <w:pPr>
              <w:rPr>
                <w:rFonts w:ascii="Arial" w:hAnsi="Arial" w:cs="Arial"/>
              </w:rPr>
            </w:pPr>
            <w:r w:rsidRPr="00963513">
              <w:rPr>
                <w:rFonts w:ascii="Arial" w:hAnsi="Arial" w:cs="Arial"/>
              </w:rPr>
              <w:t xml:space="preserve">Develop criteria for </w:t>
            </w:r>
            <w:r w:rsidR="007E5C85">
              <w:rPr>
                <w:rFonts w:ascii="Arial" w:hAnsi="Arial" w:cs="Arial"/>
              </w:rPr>
              <w:t xml:space="preserve">single and multiple </w:t>
            </w:r>
            <w:r w:rsidRPr="00963513">
              <w:rPr>
                <w:rFonts w:ascii="Arial" w:hAnsi="Arial" w:cs="Arial"/>
              </w:rPr>
              <w:t>wood post</w:t>
            </w:r>
            <w:r w:rsidR="007E5C85">
              <w:rPr>
                <w:rFonts w:ascii="Arial" w:hAnsi="Arial" w:cs="Arial"/>
              </w:rPr>
              <w:t xml:space="preserve"> sign supports</w:t>
            </w:r>
            <w:r w:rsidRPr="00963513">
              <w:rPr>
                <w:rFonts w:ascii="Arial" w:hAnsi="Arial" w:cs="Arial"/>
              </w:rPr>
              <w:t xml:space="preserve"> for </w:t>
            </w:r>
            <w:r w:rsidR="00C04225">
              <w:rPr>
                <w:rFonts w:ascii="Arial" w:hAnsi="Arial" w:cs="Arial"/>
              </w:rPr>
              <w:t xml:space="preserve">small to medium sign sizes used for </w:t>
            </w:r>
            <w:r w:rsidRPr="00963513">
              <w:rPr>
                <w:rFonts w:ascii="Arial" w:hAnsi="Arial" w:cs="Arial"/>
              </w:rPr>
              <w:t xml:space="preserve">permanent </w:t>
            </w:r>
            <w:r w:rsidR="00453B59">
              <w:rPr>
                <w:rFonts w:ascii="Arial" w:hAnsi="Arial" w:cs="Arial"/>
              </w:rPr>
              <w:t xml:space="preserve">and temporary </w:t>
            </w:r>
            <w:r w:rsidRPr="00963513">
              <w:rPr>
                <w:rFonts w:ascii="Arial" w:hAnsi="Arial" w:cs="Arial"/>
              </w:rPr>
              <w:t xml:space="preserve">installations.  </w:t>
            </w:r>
            <w:r w:rsidR="0007658E">
              <w:rPr>
                <w:rFonts w:ascii="Arial" w:hAnsi="Arial" w:cs="Arial"/>
              </w:rPr>
              <w:t>The p</w:t>
            </w:r>
            <w:r>
              <w:rPr>
                <w:rFonts w:ascii="Arial" w:hAnsi="Arial" w:cs="Arial"/>
              </w:rPr>
              <w:t xml:space="preserve">roject will review existing literature, </w:t>
            </w:r>
            <w:r w:rsidR="007E5C85">
              <w:rPr>
                <w:rFonts w:ascii="Arial" w:hAnsi="Arial" w:cs="Arial"/>
              </w:rPr>
              <w:t>determine applicable wood species and grades, determine installation details</w:t>
            </w:r>
            <w:r>
              <w:rPr>
                <w:rFonts w:ascii="Arial" w:hAnsi="Arial" w:cs="Arial"/>
              </w:rPr>
              <w:t>, and perform MASH crash testing.</w:t>
            </w:r>
          </w:p>
          <w:p w14:paraId="2F971322" w14:textId="2704DE72" w:rsidR="003E4812" w:rsidRPr="00963513" w:rsidRDefault="003E4812" w:rsidP="00963513">
            <w:pPr>
              <w:rPr>
                <w:rFonts w:ascii="Arial" w:hAnsi="Arial" w:cs="Arial"/>
              </w:rPr>
            </w:pPr>
          </w:p>
        </w:tc>
      </w:tr>
      <w:tr w:rsidR="00632422" w:rsidRPr="00632422" w14:paraId="281447B1" w14:textId="77777777" w:rsidTr="00AA6E5A">
        <w:trPr>
          <w:trHeight w:val="1073"/>
        </w:trPr>
        <w:tc>
          <w:tcPr>
            <w:tcW w:w="818" w:type="pct"/>
            <w:vAlign w:val="center"/>
          </w:tcPr>
          <w:p w14:paraId="1575FA96" w14:textId="08E168A1" w:rsidR="002F5C9D" w:rsidRPr="00D6387E" w:rsidRDefault="00632422" w:rsidP="005B35B3">
            <w:pPr>
              <w:rPr>
                <w:rFonts w:ascii="Arial" w:hAnsi="Arial" w:cs="Arial"/>
                <w:b/>
                <w:sz w:val="20"/>
                <w:szCs w:val="20"/>
              </w:rPr>
            </w:pPr>
            <w:r w:rsidRPr="00D6387E">
              <w:rPr>
                <w:rFonts w:ascii="Arial" w:hAnsi="Arial" w:cs="Arial"/>
                <w:b/>
                <w:sz w:val="20"/>
                <w:szCs w:val="20"/>
              </w:rPr>
              <w:t>Project Goal</w:t>
            </w:r>
            <w:r w:rsidR="00AA6E5A">
              <w:rPr>
                <w:rFonts w:ascii="Arial" w:hAnsi="Arial" w:cs="Arial"/>
                <w:b/>
                <w:sz w:val="20"/>
                <w:szCs w:val="20"/>
              </w:rPr>
              <w:t>(s)</w:t>
            </w:r>
            <w:r w:rsidRPr="00D6387E">
              <w:rPr>
                <w:rFonts w:ascii="Arial" w:hAnsi="Arial" w:cs="Arial"/>
                <w:b/>
                <w:sz w:val="20"/>
                <w:szCs w:val="20"/>
              </w:rPr>
              <w:t>:</w:t>
            </w:r>
          </w:p>
        </w:tc>
        <w:tc>
          <w:tcPr>
            <w:tcW w:w="4182" w:type="pct"/>
            <w:vAlign w:val="center"/>
          </w:tcPr>
          <w:p w14:paraId="3A0ED5CD" w14:textId="007AF369" w:rsidR="00BA66B4" w:rsidRDefault="00BA66B4" w:rsidP="009C24DE">
            <w:pPr>
              <w:rPr>
                <w:rFonts w:ascii="Arial" w:hAnsi="Arial" w:cs="Arial"/>
              </w:rPr>
            </w:pPr>
            <w:r>
              <w:rPr>
                <w:rFonts w:ascii="Arial" w:hAnsi="Arial" w:cs="Arial"/>
              </w:rPr>
              <w:t>I</w:t>
            </w:r>
            <w:r w:rsidRPr="00BA66B4">
              <w:rPr>
                <w:rFonts w:ascii="Arial" w:hAnsi="Arial" w:cs="Arial"/>
              </w:rPr>
              <w:t xml:space="preserve">dentify and evaluate the crash performance of breakaway </w:t>
            </w:r>
            <w:r>
              <w:rPr>
                <w:rFonts w:ascii="Arial" w:hAnsi="Arial" w:cs="Arial"/>
              </w:rPr>
              <w:t xml:space="preserve">wood </w:t>
            </w:r>
            <w:r w:rsidRPr="00BA66B4">
              <w:rPr>
                <w:rFonts w:ascii="Arial" w:hAnsi="Arial" w:cs="Arial"/>
              </w:rPr>
              <w:t xml:space="preserve">sign supports. The evaluation should address in-service safety performance, </w:t>
            </w:r>
            <w:r w:rsidR="00C04225">
              <w:rPr>
                <w:rFonts w:ascii="Arial" w:hAnsi="Arial" w:cs="Arial"/>
              </w:rPr>
              <w:t xml:space="preserve">previous crash testing, </w:t>
            </w:r>
            <w:r w:rsidRPr="00BA66B4">
              <w:rPr>
                <w:rFonts w:ascii="Arial" w:hAnsi="Arial" w:cs="Arial"/>
              </w:rPr>
              <w:t xml:space="preserve">potential failure modes, and the likelihood </w:t>
            </w:r>
            <w:r w:rsidR="00C04225">
              <w:rPr>
                <w:rFonts w:ascii="Arial" w:hAnsi="Arial" w:cs="Arial"/>
              </w:rPr>
              <w:t xml:space="preserve">of wood supports </w:t>
            </w:r>
            <w:r w:rsidRPr="00BA66B4">
              <w:rPr>
                <w:rFonts w:ascii="Arial" w:hAnsi="Arial" w:cs="Arial"/>
              </w:rPr>
              <w:t>to comply with the MASH crash test criteria.</w:t>
            </w:r>
          </w:p>
          <w:p w14:paraId="662CF5EF" w14:textId="77777777" w:rsidR="00BA66B4" w:rsidRDefault="00BA66B4" w:rsidP="009C24DE">
            <w:pPr>
              <w:rPr>
                <w:rFonts w:ascii="Arial" w:hAnsi="Arial" w:cs="Arial"/>
              </w:rPr>
            </w:pPr>
          </w:p>
          <w:p w14:paraId="09EEABFC" w14:textId="286B90E6" w:rsidR="009C24DE" w:rsidRDefault="009C24DE" w:rsidP="009C24DE">
            <w:pPr>
              <w:rPr>
                <w:rFonts w:ascii="Arial" w:hAnsi="Arial" w:cs="Arial"/>
              </w:rPr>
            </w:pPr>
            <w:r>
              <w:rPr>
                <w:rFonts w:ascii="Arial" w:hAnsi="Arial" w:cs="Arial"/>
              </w:rPr>
              <w:t xml:space="preserve">Evaluate </w:t>
            </w:r>
            <w:r w:rsidR="00C04225">
              <w:rPr>
                <w:rFonts w:ascii="Arial" w:hAnsi="Arial" w:cs="Arial"/>
              </w:rPr>
              <w:t xml:space="preserve">wood </w:t>
            </w:r>
            <w:r>
              <w:rPr>
                <w:rFonts w:ascii="Arial" w:hAnsi="Arial" w:cs="Arial"/>
              </w:rPr>
              <w:t xml:space="preserve">post </w:t>
            </w:r>
            <w:r w:rsidR="00910AE9">
              <w:rPr>
                <w:rFonts w:ascii="Arial" w:hAnsi="Arial" w:cs="Arial"/>
              </w:rPr>
              <w:t>species</w:t>
            </w:r>
            <w:r w:rsidR="00C04225">
              <w:rPr>
                <w:rFonts w:ascii="Arial" w:hAnsi="Arial" w:cs="Arial"/>
              </w:rPr>
              <w:t xml:space="preserve">, </w:t>
            </w:r>
            <w:r w:rsidR="003A6547">
              <w:rPr>
                <w:rFonts w:ascii="Arial" w:hAnsi="Arial" w:cs="Arial"/>
              </w:rPr>
              <w:t>grades</w:t>
            </w:r>
            <w:r w:rsidR="00C04225">
              <w:rPr>
                <w:rFonts w:ascii="Arial" w:hAnsi="Arial" w:cs="Arial"/>
              </w:rPr>
              <w:t>,</w:t>
            </w:r>
            <w:r w:rsidR="003A6547">
              <w:rPr>
                <w:rFonts w:ascii="Arial" w:hAnsi="Arial" w:cs="Arial"/>
              </w:rPr>
              <w:t xml:space="preserve"> and </w:t>
            </w:r>
            <w:r>
              <w:rPr>
                <w:rFonts w:ascii="Arial" w:hAnsi="Arial" w:cs="Arial"/>
              </w:rPr>
              <w:t>drilled weakening holes for 4”x4”, 4”x6”, 6”x6”, and 6”x8”</w:t>
            </w:r>
            <w:r w:rsidR="003A6547">
              <w:rPr>
                <w:rFonts w:ascii="Arial" w:hAnsi="Arial" w:cs="Arial"/>
              </w:rPr>
              <w:t xml:space="preserve"> post sizes</w:t>
            </w:r>
            <w:r>
              <w:rPr>
                <w:rFonts w:ascii="Arial" w:hAnsi="Arial" w:cs="Arial"/>
              </w:rPr>
              <w:t xml:space="preserve">. </w:t>
            </w:r>
            <w:r w:rsidR="00BA66B4">
              <w:rPr>
                <w:rFonts w:ascii="Arial" w:hAnsi="Arial" w:cs="Arial"/>
              </w:rPr>
              <w:t xml:space="preserve"> Consider </w:t>
            </w:r>
            <w:r w:rsidR="00453B59">
              <w:rPr>
                <w:rFonts w:ascii="Arial" w:hAnsi="Arial" w:cs="Arial"/>
              </w:rPr>
              <w:t xml:space="preserve">Douglas Fir, </w:t>
            </w:r>
            <w:r w:rsidR="00BA66B4">
              <w:rPr>
                <w:rFonts w:ascii="Arial" w:hAnsi="Arial" w:cs="Arial"/>
              </w:rPr>
              <w:t xml:space="preserve">Western Hemlock, or other </w:t>
            </w:r>
            <w:r w:rsidR="00453B59">
              <w:rPr>
                <w:rFonts w:ascii="Arial" w:hAnsi="Arial" w:cs="Arial"/>
              </w:rPr>
              <w:t xml:space="preserve">wood </w:t>
            </w:r>
            <w:r w:rsidR="00BA66B4">
              <w:rPr>
                <w:rFonts w:ascii="Arial" w:hAnsi="Arial" w:cs="Arial"/>
              </w:rPr>
              <w:t>species</w:t>
            </w:r>
            <w:r w:rsidR="007E5C85">
              <w:rPr>
                <w:rFonts w:ascii="Arial" w:hAnsi="Arial" w:cs="Arial"/>
              </w:rPr>
              <w:t xml:space="preserve"> that can be </w:t>
            </w:r>
            <w:r w:rsidR="00453B59">
              <w:rPr>
                <w:rFonts w:ascii="Arial" w:hAnsi="Arial" w:cs="Arial"/>
              </w:rPr>
              <w:t>acceptable alternatives to Southern Yellow Pine.</w:t>
            </w:r>
            <w:r w:rsidR="00C04225">
              <w:rPr>
                <w:rFonts w:ascii="Arial" w:hAnsi="Arial" w:cs="Arial"/>
              </w:rPr>
              <w:t xml:space="preserve">  D</w:t>
            </w:r>
            <w:r w:rsidR="00C04225" w:rsidRPr="00BA66B4">
              <w:rPr>
                <w:rFonts w:ascii="Arial" w:hAnsi="Arial" w:cs="Arial"/>
              </w:rPr>
              <w:t>esign modifications that address failure modes</w:t>
            </w:r>
            <w:r w:rsidR="00C04225">
              <w:rPr>
                <w:rFonts w:ascii="Arial" w:hAnsi="Arial" w:cs="Arial"/>
              </w:rPr>
              <w:t>.</w:t>
            </w:r>
          </w:p>
          <w:p w14:paraId="05D8ABB3" w14:textId="77777777" w:rsidR="00BA66B4" w:rsidRDefault="00BA66B4" w:rsidP="009C24DE">
            <w:pPr>
              <w:rPr>
                <w:rFonts w:ascii="Arial" w:hAnsi="Arial" w:cs="Arial"/>
              </w:rPr>
            </w:pPr>
          </w:p>
          <w:p w14:paraId="298575EB" w14:textId="6BCED21B" w:rsidR="003E4812" w:rsidRDefault="00963513" w:rsidP="00EE23E6">
            <w:pPr>
              <w:rPr>
                <w:rFonts w:ascii="Arial" w:hAnsi="Arial" w:cs="Arial"/>
              </w:rPr>
            </w:pPr>
            <w:r>
              <w:rPr>
                <w:rFonts w:ascii="Arial" w:hAnsi="Arial" w:cs="Arial"/>
              </w:rPr>
              <w:t xml:space="preserve">Identify installation criteria for </w:t>
            </w:r>
            <w:r w:rsidR="003A6547">
              <w:rPr>
                <w:rFonts w:ascii="Arial" w:hAnsi="Arial" w:cs="Arial"/>
              </w:rPr>
              <w:t xml:space="preserve">direct burial </w:t>
            </w:r>
            <w:r>
              <w:rPr>
                <w:rFonts w:ascii="Arial" w:hAnsi="Arial" w:cs="Arial"/>
              </w:rPr>
              <w:t xml:space="preserve">wood posts </w:t>
            </w:r>
            <w:r w:rsidR="003A6547">
              <w:rPr>
                <w:rFonts w:ascii="Arial" w:hAnsi="Arial" w:cs="Arial"/>
              </w:rPr>
              <w:t>that accounts for acceptable breakaway performance and adequate soil resistance to support the full bending strength of the post.  The details shall include</w:t>
            </w:r>
            <w:r>
              <w:rPr>
                <w:rFonts w:ascii="Arial" w:hAnsi="Arial" w:cs="Arial"/>
              </w:rPr>
              <w:t xml:space="preserve"> post dimension</w:t>
            </w:r>
            <w:r w:rsidR="003A6547">
              <w:rPr>
                <w:rFonts w:ascii="Arial" w:hAnsi="Arial" w:cs="Arial"/>
              </w:rPr>
              <w:t>s</w:t>
            </w:r>
            <w:r>
              <w:rPr>
                <w:rFonts w:ascii="Arial" w:hAnsi="Arial" w:cs="Arial"/>
              </w:rPr>
              <w:t>,</w:t>
            </w:r>
            <w:r w:rsidR="009C24DE">
              <w:rPr>
                <w:rFonts w:ascii="Arial" w:hAnsi="Arial" w:cs="Arial"/>
              </w:rPr>
              <w:t xml:space="preserve"> </w:t>
            </w:r>
            <w:r w:rsidR="00910AE9">
              <w:rPr>
                <w:rFonts w:ascii="Arial" w:hAnsi="Arial" w:cs="Arial"/>
              </w:rPr>
              <w:t xml:space="preserve">drilled weakening hole </w:t>
            </w:r>
            <w:r w:rsidR="009C24DE">
              <w:rPr>
                <w:rFonts w:ascii="Arial" w:hAnsi="Arial" w:cs="Arial"/>
              </w:rPr>
              <w:t>size</w:t>
            </w:r>
            <w:r w:rsidR="00910AE9">
              <w:rPr>
                <w:rFonts w:ascii="Arial" w:hAnsi="Arial" w:cs="Arial"/>
              </w:rPr>
              <w:t>s</w:t>
            </w:r>
            <w:r w:rsidR="003A6547">
              <w:rPr>
                <w:rFonts w:ascii="Arial" w:hAnsi="Arial" w:cs="Arial"/>
              </w:rPr>
              <w:t>,</w:t>
            </w:r>
            <w:r w:rsidR="009C24DE">
              <w:rPr>
                <w:rFonts w:ascii="Arial" w:hAnsi="Arial" w:cs="Arial"/>
              </w:rPr>
              <w:t xml:space="preserve"> </w:t>
            </w:r>
            <w:r w:rsidR="00910AE9">
              <w:rPr>
                <w:rFonts w:ascii="Arial" w:hAnsi="Arial" w:cs="Arial"/>
              </w:rPr>
              <w:t xml:space="preserve">location </w:t>
            </w:r>
            <w:r w:rsidR="009C24DE">
              <w:rPr>
                <w:rFonts w:ascii="Arial" w:hAnsi="Arial" w:cs="Arial"/>
              </w:rPr>
              <w:t>of drilled weakening holes</w:t>
            </w:r>
            <w:r w:rsidR="00A3023A">
              <w:rPr>
                <w:rFonts w:ascii="Arial" w:hAnsi="Arial" w:cs="Arial"/>
              </w:rPr>
              <w:t xml:space="preserve">, </w:t>
            </w:r>
            <w:r>
              <w:rPr>
                <w:rFonts w:ascii="Arial" w:hAnsi="Arial" w:cs="Arial"/>
              </w:rPr>
              <w:t xml:space="preserve">minimum </w:t>
            </w:r>
            <w:r w:rsidR="009C24DE">
              <w:rPr>
                <w:rFonts w:ascii="Arial" w:hAnsi="Arial" w:cs="Arial"/>
              </w:rPr>
              <w:t xml:space="preserve">post </w:t>
            </w:r>
            <w:r w:rsidR="00910AE9">
              <w:rPr>
                <w:rFonts w:ascii="Arial" w:hAnsi="Arial" w:cs="Arial"/>
              </w:rPr>
              <w:t>embedment’s</w:t>
            </w:r>
            <w:r>
              <w:rPr>
                <w:rFonts w:ascii="Arial" w:hAnsi="Arial" w:cs="Arial"/>
              </w:rPr>
              <w:t xml:space="preserve">, number of posts </w:t>
            </w:r>
            <w:r w:rsidR="00EE23E6">
              <w:rPr>
                <w:rFonts w:ascii="Arial" w:hAnsi="Arial" w:cs="Arial"/>
              </w:rPr>
              <w:t xml:space="preserve">allowed </w:t>
            </w:r>
            <w:r>
              <w:rPr>
                <w:rFonts w:ascii="Arial" w:hAnsi="Arial" w:cs="Arial"/>
              </w:rPr>
              <w:t>within a 7</w:t>
            </w:r>
            <w:r w:rsidR="0053669B">
              <w:rPr>
                <w:rFonts w:ascii="Arial" w:hAnsi="Arial" w:cs="Arial"/>
              </w:rPr>
              <w:t>-foot</w:t>
            </w:r>
            <w:r w:rsidR="00EE23E6">
              <w:rPr>
                <w:rFonts w:ascii="Arial" w:hAnsi="Arial" w:cs="Arial"/>
              </w:rPr>
              <w:t xml:space="preserve"> swath</w:t>
            </w:r>
            <w:r w:rsidR="009C24DE">
              <w:rPr>
                <w:rFonts w:ascii="Arial" w:hAnsi="Arial" w:cs="Arial"/>
              </w:rPr>
              <w:t xml:space="preserve">, </w:t>
            </w:r>
            <w:r w:rsidR="00910AE9">
              <w:rPr>
                <w:rFonts w:ascii="Arial" w:hAnsi="Arial" w:cs="Arial"/>
              </w:rPr>
              <w:t xml:space="preserve">upper </w:t>
            </w:r>
            <w:r w:rsidR="009C24DE">
              <w:rPr>
                <w:rFonts w:ascii="Arial" w:hAnsi="Arial" w:cs="Arial"/>
              </w:rPr>
              <w:t>hing</w:t>
            </w:r>
            <w:r w:rsidR="00607BFD">
              <w:rPr>
                <w:rFonts w:ascii="Arial" w:hAnsi="Arial" w:cs="Arial"/>
              </w:rPr>
              <w:t xml:space="preserve">e details for </w:t>
            </w:r>
            <w:r w:rsidR="009C24DE">
              <w:rPr>
                <w:rFonts w:ascii="Arial" w:hAnsi="Arial" w:cs="Arial"/>
              </w:rPr>
              <w:t xml:space="preserve">multi-post </w:t>
            </w:r>
            <w:r w:rsidR="00607BFD">
              <w:rPr>
                <w:rFonts w:ascii="Arial" w:hAnsi="Arial" w:cs="Arial"/>
              </w:rPr>
              <w:t>installations</w:t>
            </w:r>
            <w:r w:rsidR="009C24DE">
              <w:rPr>
                <w:rFonts w:ascii="Arial" w:hAnsi="Arial" w:cs="Arial"/>
              </w:rPr>
              <w:t xml:space="preserve">, </w:t>
            </w:r>
            <w:r w:rsidR="00607BFD">
              <w:rPr>
                <w:rFonts w:ascii="Arial" w:hAnsi="Arial" w:cs="Arial"/>
              </w:rPr>
              <w:t>and ranges of sign heights and widths</w:t>
            </w:r>
            <w:r w:rsidR="00910AE9">
              <w:rPr>
                <w:rFonts w:ascii="Arial" w:hAnsi="Arial" w:cs="Arial"/>
              </w:rPr>
              <w:t xml:space="preserve"> for each post size</w:t>
            </w:r>
            <w:r w:rsidR="00EE23E6">
              <w:rPr>
                <w:rFonts w:ascii="Arial" w:hAnsi="Arial" w:cs="Arial"/>
              </w:rPr>
              <w:t xml:space="preserve">.  </w:t>
            </w:r>
          </w:p>
          <w:p w14:paraId="6A1AFACC" w14:textId="42644FA4" w:rsidR="003E4812" w:rsidRPr="00632422" w:rsidRDefault="003E4812" w:rsidP="009C24DE">
            <w:pPr>
              <w:rPr>
                <w:rFonts w:ascii="Arial" w:hAnsi="Arial" w:cs="Arial"/>
              </w:rPr>
            </w:pPr>
          </w:p>
        </w:tc>
      </w:tr>
      <w:tr w:rsidR="00632422" w:rsidRPr="00632422" w14:paraId="69198F4D" w14:textId="77777777" w:rsidTr="00AA6E5A">
        <w:trPr>
          <w:trHeight w:val="4850"/>
        </w:trPr>
        <w:tc>
          <w:tcPr>
            <w:tcW w:w="818" w:type="pct"/>
            <w:vAlign w:val="center"/>
          </w:tcPr>
          <w:p w14:paraId="0CB273F8" w14:textId="129438D4" w:rsidR="00092C1F" w:rsidRPr="00AA6E5A" w:rsidRDefault="00A0252B" w:rsidP="005B35B3">
            <w:pPr>
              <w:rPr>
                <w:rFonts w:ascii="Arial" w:hAnsi="Arial" w:cs="Arial"/>
                <w:b/>
                <w:sz w:val="20"/>
                <w:szCs w:val="20"/>
              </w:rPr>
            </w:pPr>
            <w:r>
              <w:rPr>
                <w:rFonts w:ascii="Arial" w:hAnsi="Arial" w:cs="Arial"/>
                <w:b/>
                <w:sz w:val="20"/>
                <w:szCs w:val="20"/>
              </w:rPr>
              <w:t>Project Background</w:t>
            </w:r>
            <w:r w:rsidR="00632422" w:rsidRPr="00D6387E">
              <w:rPr>
                <w:rFonts w:ascii="Arial" w:hAnsi="Arial" w:cs="Arial"/>
                <w:b/>
                <w:sz w:val="20"/>
                <w:szCs w:val="20"/>
              </w:rPr>
              <w:t>:</w:t>
            </w:r>
          </w:p>
        </w:tc>
        <w:tc>
          <w:tcPr>
            <w:tcW w:w="4182" w:type="pct"/>
            <w:vAlign w:val="center"/>
          </w:tcPr>
          <w:p w14:paraId="703F68A8" w14:textId="77777777" w:rsidR="002F5C9D" w:rsidRDefault="00AA6E5A" w:rsidP="00AA6E5A">
            <w:pPr>
              <w:rPr>
                <w:rFonts w:ascii="Arial" w:hAnsi="Arial" w:cs="Arial"/>
                <w:i/>
              </w:rPr>
            </w:pPr>
            <w:r>
              <w:rPr>
                <w:rFonts w:ascii="Arial" w:hAnsi="Arial" w:cs="Arial"/>
                <w:i/>
              </w:rPr>
              <w:t>Please d</w:t>
            </w:r>
            <w:r w:rsidRPr="00AA6E5A">
              <w:rPr>
                <w:rFonts w:ascii="Arial" w:hAnsi="Arial" w:cs="Arial"/>
                <w:i/>
              </w:rPr>
              <w:t xml:space="preserve">escribe </w:t>
            </w:r>
            <w:r>
              <w:rPr>
                <w:rFonts w:ascii="Arial" w:hAnsi="Arial" w:cs="Arial"/>
                <w:i/>
              </w:rPr>
              <w:t>the problem you would like to address.</w:t>
            </w:r>
          </w:p>
          <w:p w14:paraId="17AD1C46" w14:textId="0A2EC375" w:rsidR="00465CBC" w:rsidRDefault="003E4812" w:rsidP="003E4812">
            <w:pPr>
              <w:rPr>
                <w:rFonts w:ascii="Arial" w:hAnsi="Arial" w:cs="Arial"/>
              </w:rPr>
            </w:pPr>
            <w:r w:rsidRPr="003E4812">
              <w:rPr>
                <w:rFonts w:ascii="Arial" w:hAnsi="Arial" w:cs="Arial"/>
              </w:rPr>
              <w:t xml:space="preserve">Wood sign support </w:t>
            </w:r>
            <w:r w:rsidR="00607BFD">
              <w:rPr>
                <w:rFonts w:ascii="Arial" w:hAnsi="Arial" w:cs="Arial"/>
              </w:rPr>
              <w:t xml:space="preserve">4”x4”, 4”x6”, 6”x6”, and 6”x8” </w:t>
            </w:r>
            <w:r w:rsidRPr="003E4812">
              <w:rPr>
                <w:rFonts w:ascii="Arial" w:hAnsi="Arial" w:cs="Arial"/>
              </w:rPr>
              <w:t xml:space="preserve">posts </w:t>
            </w:r>
            <w:r w:rsidR="005C39F2">
              <w:rPr>
                <w:rFonts w:ascii="Arial" w:hAnsi="Arial" w:cs="Arial"/>
              </w:rPr>
              <w:t xml:space="preserve">have been </w:t>
            </w:r>
            <w:r w:rsidR="00607BFD">
              <w:rPr>
                <w:rFonts w:ascii="Arial" w:hAnsi="Arial" w:cs="Arial"/>
              </w:rPr>
              <w:t xml:space="preserve">successfully </w:t>
            </w:r>
            <w:r>
              <w:rPr>
                <w:rFonts w:ascii="Arial" w:hAnsi="Arial" w:cs="Arial"/>
              </w:rPr>
              <w:t>use</w:t>
            </w:r>
            <w:r w:rsidR="005C39F2">
              <w:rPr>
                <w:rFonts w:ascii="Arial" w:hAnsi="Arial" w:cs="Arial"/>
              </w:rPr>
              <w:t>d</w:t>
            </w:r>
            <w:r>
              <w:rPr>
                <w:rFonts w:ascii="Arial" w:hAnsi="Arial" w:cs="Arial"/>
              </w:rPr>
              <w:t xml:space="preserve"> for many years</w:t>
            </w:r>
            <w:r w:rsidR="00607BFD">
              <w:rPr>
                <w:rFonts w:ascii="Arial" w:hAnsi="Arial" w:cs="Arial"/>
              </w:rPr>
              <w:t xml:space="preserve"> that include </w:t>
            </w:r>
            <w:r>
              <w:rPr>
                <w:rFonts w:ascii="Arial" w:hAnsi="Arial" w:cs="Arial"/>
              </w:rPr>
              <w:t>drill</w:t>
            </w:r>
            <w:r w:rsidR="005C39F2">
              <w:rPr>
                <w:rFonts w:ascii="Arial" w:hAnsi="Arial" w:cs="Arial"/>
              </w:rPr>
              <w:t>ed weakening holes</w:t>
            </w:r>
            <w:r>
              <w:rPr>
                <w:rFonts w:ascii="Arial" w:hAnsi="Arial" w:cs="Arial"/>
              </w:rPr>
              <w:t xml:space="preserve"> to promote</w:t>
            </w:r>
            <w:r w:rsidR="009C24DE">
              <w:rPr>
                <w:rFonts w:ascii="Arial" w:hAnsi="Arial" w:cs="Arial"/>
              </w:rPr>
              <w:t xml:space="preserve"> controlled</w:t>
            </w:r>
            <w:r>
              <w:rPr>
                <w:rFonts w:ascii="Arial" w:hAnsi="Arial" w:cs="Arial"/>
              </w:rPr>
              <w:t xml:space="preserve"> fracture on impact.</w:t>
            </w:r>
            <w:r w:rsidR="00465CBC">
              <w:rPr>
                <w:rFonts w:ascii="Arial" w:hAnsi="Arial" w:cs="Arial"/>
              </w:rPr>
              <w:t xml:space="preserve">  Wood posts were successfully tested under NCHRP 350 conditions in 1991 (</w:t>
            </w:r>
            <w:r w:rsidR="00453B59">
              <w:rPr>
                <w:rFonts w:ascii="Arial" w:hAnsi="Arial" w:cs="Arial"/>
              </w:rPr>
              <w:t xml:space="preserve">FHWA Eligibility Letter </w:t>
            </w:r>
            <w:r w:rsidR="00465CBC">
              <w:rPr>
                <w:rFonts w:ascii="Arial" w:hAnsi="Arial" w:cs="Arial"/>
              </w:rPr>
              <w:t>SS-25).</w:t>
            </w:r>
            <w:r>
              <w:rPr>
                <w:rFonts w:ascii="Arial" w:hAnsi="Arial" w:cs="Arial"/>
              </w:rPr>
              <w:t xml:space="preserve">  </w:t>
            </w:r>
          </w:p>
          <w:p w14:paraId="309750CF" w14:textId="77777777" w:rsidR="00465CBC" w:rsidRDefault="00465CBC" w:rsidP="003E4812">
            <w:pPr>
              <w:rPr>
                <w:rFonts w:ascii="Arial" w:hAnsi="Arial" w:cs="Arial"/>
              </w:rPr>
            </w:pPr>
          </w:p>
          <w:p w14:paraId="1E71D71E" w14:textId="11972866" w:rsidR="00A3023A" w:rsidRDefault="00A3023A" w:rsidP="003E4812">
            <w:pPr>
              <w:rPr>
                <w:rFonts w:ascii="Arial" w:hAnsi="Arial" w:cs="Arial"/>
              </w:rPr>
            </w:pPr>
            <w:r>
              <w:rPr>
                <w:rFonts w:ascii="Arial" w:hAnsi="Arial" w:cs="Arial"/>
              </w:rPr>
              <w:t xml:space="preserve">Wood posts are a useful </w:t>
            </w:r>
            <w:r w:rsidR="00453B59">
              <w:rPr>
                <w:rFonts w:ascii="Arial" w:hAnsi="Arial" w:cs="Arial"/>
              </w:rPr>
              <w:t xml:space="preserve">non-proprietary </w:t>
            </w:r>
            <w:r>
              <w:rPr>
                <w:rFonts w:ascii="Arial" w:hAnsi="Arial" w:cs="Arial"/>
              </w:rPr>
              <w:t xml:space="preserve">alternative to </w:t>
            </w:r>
            <w:r w:rsidR="00607BFD">
              <w:rPr>
                <w:rFonts w:ascii="Arial" w:hAnsi="Arial" w:cs="Arial"/>
              </w:rPr>
              <w:t xml:space="preserve">steel posts and </w:t>
            </w:r>
            <w:r w:rsidR="00BB629E">
              <w:rPr>
                <w:rFonts w:ascii="Arial" w:hAnsi="Arial" w:cs="Arial"/>
              </w:rPr>
              <w:t xml:space="preserve">are used </w:t>
            </w:r>
            <w:r w:rsidR="00607BFD">
              <w:rPr>
                <w:rFonts w:ascii="Arial" w:hAnsi="Arial" w:cs="Arial"/>
              </w:rPr>
              <w:t xml:space="preserve">for </w:t>
            </w:r>
            <w:r w:rsidR="00BB629E">
              <w:rPr>
                <w:rFonts w:ascii="Arial" w:hAnsi="Arial" w:cs="Arial"/>
              </w:rPr>
              <w:t xml:space="preserve">temporary sign </w:t>
            </w:r>
            <w:r w:rsidR="009C24DE">
              <w:rPr>
                <w:rFonts w:ascii="Arial" w:hAnsi="Arial" w:cs="Arial"/>
              </w:rPr>
              <w:t>supports in</w:t>
            </w:r>
            <w:r w:rsidR="00BB629E">
              <w:rPr>
                <w:rFonts w:ascii="Arial" w:hAnsi="Arial" w:cs="Arial"/>
              </w:rPr>
              <w:t xml:space="preserve"> work zones and for permanent </w:t>
            </w:r>
            <w:r w:rsidR="005C39F2">
              <w:rPr>
                <w:rFonts w:ascii="Arial" w:hAnsi="Arial" w:cs="Arial"/>
              </w:rPr>
              <w:t>installation</w:t>
            </w:r>
            <w:r w:rsidR="00607BFD">
              <w:rPr>
                <w:rFonts w:ascii="Arial" w:hAnsi="Arial" w:cs="Arial"/>
              </w:rPr>
              <w:t>s</w:t>
            </w:r>
            <w:r w:rsidR="00BB629E">
              <w:rPr>
                <w:rFonts w:ascii="Arial" w:hAnsi="Arial" w:cs="Arial"/>
              </w:rPr>
              <w:t>.</w:t>
            </w:r>
            <w:r>
              <w:rPr>
                <w:rFonts w:ascii="Arial" w:hAnsi="Arial" w:cs="Arial"/>
              </w:rPr>
              <w:t xml:space="preserve">  States prefer to retain the option </w:t>
            </w:r>
            <w:r w:rsidR="0007658E">
              <w:rPr>
                <w:rFonts w:ascii="Arial" w:hAnsi="Arial" w:cs="Arial"/>
              </w:rPr>
              <w:t xml:space="preserve">of </w:t>
            </w:r>
            <w:r>
              <w:rPr>
                <w:rFonts w:ascii="Arial" w:hAnsi="Arial" w:cs="Arial"/>
              </w:rPr>
              <w:t xml:space="preserve">using wood posts </w:t>
            </w:r>
            <w:r w:rsidR="00A9599B">
              <w:rPr>
                <w:rFonts w:ascii="Arial" w:hAnsi="Arial" w:cs="Arial"/>
              </w:rPr>
              <w:t>that</w:t>
            </w:r>
            <w:r w:rsidR="009C24DE">
              <w:rPr>
                <w:rFonts w:ascii="Arial" w:hAnsi="Arial" w:cs="Arial"/>
              </w:rPr>
              <w:t xml:space="preserve"> </w:t>
            </w:r>
            <w:r>
              <w:rPr>
                <w:rFonts w:ascii="Arial" w:hAnsi="Arial" w:cs="Arial"/>
              </w:rPr>
              <w:t xml:space="preserve">satisfy MASH crash testing criteria.  </w:t>
            </w:r>
          </w:p>
          <w:p w14:paraId="5C53087C" w14:textId="77777777" w:rsidR="00A3023A" w:rsidRDefault="00A3023A" w:rsidP="003E4812">
            <w:pPr>
              <w:rPr>
                <w:rFonts w:ascii="Arial" w:hAnsi="Arial" w:cs="Arial"/>
              </w:rPr>
            </w:pPr>
          </w:p>
          <w:p w14:paraId="24E2D49E" w14:textId="52ED631E" w:rsidR="003E4812" w:rsidRDefault="00BB629E" w:rsidP="00BB629E">
            <w:pPr>
              <w:rPr>
                <w:rFonts w:ascii="Arial" w:hAnsi="Arial" w:cs="Arial"/>
              </w:rPr>
            </w:pPr>
            <w:r>
              <w:rPr>
                <w:rFonts w:ascii="Arial" w:hAnsi="Arial" w:cs="Arial"/>
              </w:rPr>
              <w:t>Recent MASH testing of</w:t>
            </w:r>
            <w:r w:rsidR="003E4812">
              <w:rPr>
                <w:rFonts w:ascii="Arial" w:hAnsi="Arial" w:cs="Arial"/>
              </w:rPr>
              <w:t xml:space="preserve"> single </w:t>
            </w:r>
            <w:r>
              <w:rPr>
                <w:rFonts w:ascii="Arial" w:hAnsi="Arial" w:cs="Arial"/>
              </w:rPr>
              <w:t xml:space="preserve">4”x4” </w:t>
            </w:r>
            <w:r w:rsidR="00F7046C">
              <w:rPr>
                <w:rFonts w:ascii="Arial" w:hAnsi="Arial" w:cs="Arial"/>
              </w:rPr>
              <w:t>signpost</w:t>
            </w:r>
            <w:r>
              <w:rPr>
                <w:rFonts w:ascii="Arial" w:hAnsi="Arial" w:cs="Arial"/>
              </w:rPr>
              <w:t xml:space="preserve"> </w:t>
            </w:r>
            <w:r w:rsidR="003E4812">
              <w:rPr>
                <w:rFonts w:ascii="Arial" w:hAnsi="Arial" w:cs="Arial"/>
              </w:rPr>
              <w:t>and closely-spaced multiple 4”x4” sign posts failed due to penetration of the occupant compartment</w:t>
            </w:r>
            <w:r w:rsidR="00BA66B4">
              <w:rPr>
                <w:rFonts w:ascii="Arial" w:hAnsi="Arial" w:cs="Arial"/>
              </w:rPr>
              <w:t xml:space="preserve"> by the sign or post fragments</w:t>
            </w:r>
            <w:r w:rsidR="003E4812">
              <w:rPr>
                <w:rFonts w:ascii="Arial" w:hAnsi="Arial" w:cs="Arial"/>
              </w:rPr>
              <w:t>.</w:t>
            </w:r>
            <w:r w:rsidR="00A3023A">
              <w:rPr>
                <w:rFonts w:ascii="Arial" w:hAnsi="Arial" w:cs="Arial"/>
              </w:rPr>
              <w:t xml:space="preserve">  </w:t>
            </w:r>
            <w:r w:rsidR="00453B59">
              <w:rPr>
                <w:rFonts w:ascii="Arial" w:hAnsi="Arial" w:cs="Arial"/>
              </w:rPr>
              <w:t xml:space="preserve">Evaluation of 4”x4” wood posts </w:t>
            </w:r>
            <w:r>
              <w:rPr>
                <w:rFonts w:ascii="Arial" w:hAnsi="Arial" w:cs="Arial"/>
              </w:rPr>
              <w:t xml:space="preserve">with drilled weakening holes </w:t>
            </w:r>
            <w:r w:rsidR="00607BFD">
              <w:rPr>
                <w:rFonts w:ascii="Arial" w:hAnsi="Arial" w:cs="Arial"/>
              </w:rPr>
              <w:t xml:space="preserve">or the use of different wood </w:t>
            </w:r>
            <w:r w:rsidR="00D32042">
              <w:rPr>
                <w:rFonts w:ascii="Arial" w:hAnsi="Arial" w:cs="Arial"/>
              </w:rPr>
              <w:t xml:space="preserve">species and </w:t>
            </w:r>
            <w:r w:rsidR="00607BFD">
              <w:rPr>
                <w:rFonts w:ascii="Arial" w:hAnsi="Arial" w:cs="Arial"/>
              </w:rPr>
              <w:t xml:space="preserve">grades </w:t>
            </w:r>
            <w:r>
              <w:rPr>
                <w:rFonts w:ascii="Arial" w:hAnsi="Arial" w:cs="Arial"/>
              </w:rPr>
              <w:t xml:space="preserve">has not been performed.  </w:t>
            </w:r>
          </w:p>
          <w:p w14:paraId="7963B2F6" w14:textId="77777777" w:rsidR="00BB629E" w:rsidRDefault="00BB629E" w:rsidP="00BB629E">
            <w:pPr>
              <w:rPr>
                <w:rFonts w:ascii="Arial" w:hAnsi="Arial" w:cs="Arial"/>
              </w:rPr>
            </w:pPr>
          </w:p>
          <w:p w14:paraId="3517B222" w14:textId="1B19DE58" w:rsidR="00BB629E" w:rsidRPr="003E4812" w:rsidRDefault="00BB629E" w:rsidP="007E5C85">
            <w:pPr>
              <w:rPr>
                <w:rFonts w:ascii="Arial" w:hAnsi="Arial" w:cs="Arial"/>
              </w:rPr>
            </w:pPr>
            <w:r>
              <w:rPr>
                <w:rFonts w:ascii="Arial" w:hAnsi="Arial" w:cs="Arial"/>
              </w:rPr>
              <w:t xml:space="preserve">Evaluation of larger </w:t>
            </w:r>
            <w:r w:rsidR="00607BFD">
              <w:rPr>
                <w:rFonts w:ascii="Arial" w:hAnsi="Arial" w:cs="Arial"/>
              </w:rPr>
              <w:t xml:space="preserve">4”x6”, 6”x6”, and 6”x8” </w:t>
            </w:r>
            <w:r>
              <w:rPr>
                <w:rFonts w:ascii="Arial" w:hAnsi="Arial" w:cs="Arial"/>
              </w:rPr>
              <w:t>wood posts</w:t>
            </w:r>
            <w:r w:rsidR="009C24DE">
              <w:rPr>
                <w:rFonts w:ascii="Arial" w:hAnsi="Arial" w:cs="Arial"/>
              </w:rPr>
              <w:t xml:space="preserve"> </w:t>
            </w:r>
            <w:r w:rsidR="00607BFD">
              <w:rPr>
                <w:rFonts w:ascii="Arial" w:hAnsi="Arial" w:cs="Arial"/>
              </w:rPr>
              <w:t xml:space="preserve">using alternative wood species and grades </w:t>
            </w:r>
            <w:r w:rsidR="009C24DE">
              <w:rPr>
                <w:rFonts w:ascii="Arial" w:hAnsi="Arial" w:cs="Arial"/>
              </w:rPr>
              <w:t>is necessary to provide states information for MASH compliance.  Successful testing of larger dimension wood posts with drilled weakening holes will provide states an option to install wood posts in a variety of signing conditions.</w:t>
            </w:r>
          </w:p>
        </w:tc>
      </w:tr>
      <w:tr w:rsidR="00632422" w:rsidRPr="00632422" w14:paraId="6E5E9675" w14:textId="77777777" w:rsidTr="001D69F4">
        <w:trPr>
          <w:trHeight w:val="3413"/>
        </w:trPr>
        <w:tc>
          <w:tcPr>
            <w:tcW w:w="818" w:type="pct"/>
            <w:vAlign w:val="center"/>
          </w:tcPr>
          <w:p w14:paraId="149B6BB8" w14:textId="2D0379C8" w:rsidR="002F5C9D" w:rsidRDefault="00632422" w:rsidP="005B35B3">
            <w:pPr>
              <w:rPr>
                <w:rFonts w:ascii="Arial" w:hAnsi="Arial" w:cs="Arial"/>
                <w:b/>
                <w:sz w:val="20"/>
                <w:szCs w:val="20"/>
              </w:rPr>
            </w:pPr>
            <w:r w:rsidRPr="00D6387E">
              <w:rPr>
                <w:rFonts w:ascii="Arial" w:hAnsi="Arial" w:cs="Arial"/>
                <w:b/>
                <w:sz w:val="20"/>
                <w:szCs w:val="20"/>
              </w:rPr>
              <w:t>Proposed Work</w:t>
            </w:r>
            <w:r w:rsidR="005B35B3">
              <w:rPr>
                <w:rFonts w:ascii="Arial" w:hAnsi="Arial" w:cs="Arial"/>
                <w:b/>
                <w:sz w:val="20"/>
                <w:szCs w:val="20"/>
              </w:rPr>
              <w:t xml:space="preserve"> Plan</w:t>
            </w:r>
            <w:r w:rsidRPr="00D6387E">
              <w:rPr>
                <w:rFonts w:ascii="Arial" w:hAnsi="Arial" w:cs="Arial"/>
                <w:b/>
                <w:sz w:val="20"/>
                <w:szCs w:val="20"/>
              </w:rPr>
              <w:t>:</w:t>
            </w:r>
          </w:p>
          <w:p w14:paraId="29803727" w14:textId="77777777" w:rsidR="00A0252B" w:rsidRDefault="00A0252B" w:rsidP="005B35B3">
            <w:pPr>
              <w:rPr>
                <w:rFonts w:ascii="Arial" w:hAnsi="Arial" w:cs="Arial"/>
                <w:b/>
                <w:sz w:val="20"/>
                <w:szCs w:val="20"/>
              </w:rPr>
            </w:pPr>
          </w:p>
          <w:p w14:paraId="521F3545" w14:textId="77777777" w:rsidR="005B35B3" w:rsidRDefault="005B35B3" w:rsidP="005B35B3">
            <w:pPr>
              <w:rPr>
                <w:rFonts w:ascii="Arial" w:hAnsi="Arial" w:cs="Arial"/>
                <w:sz w:val="20"/>
                <w:szCs w:val="20"/>
              </w:rPr>
            </w:pPr>
          </w:p>
          <w:p w14:paraId="36D0ADAF" w14:textId="1D14B21E" w:rsidR="005B35B3" w:rsidRPr="00092C1F" w:rsidRDefault="005B35B3" w:rsidP="005B35B3">
            <w:pPr>
              <w:rPr>
                <w:rFonts w:ascii="Arial" w:hAnsi="Arial" w:cs="Arial"/>
                <w:sz w:val="20"/>
                <w:szCs w:val="20"/>
              </w:rPr>
            </w:pPr>
          </w:p>
        </w:tc>
        <w:tc>
          <w:tcPr>
            <w:tcW w:w="4182" w:type="pct"/>
            <w:vAlign w:val="center"/>
          </w:tcPr>
          <w:p w14:paraId="29017DE2" w14:textId="29CD22E6" w:rsidR="00AF590A" w:rsidRPr="00A806BD" w:rsidRDefault="00AF590A" w:rsidP="00AF590A">
            <w:pPr>
              <w:rPr>
                <w:rFonts w:ascii="Arial" w:hAnsi="Arial" w:cs="Arial"/>
                <w:i/>
                <w:szCs w:val="20"/>
              </w:rPr>
            </w:pPr>
            <w:r w:rsidRPr="00A806BD">
              <w:rPr>
                <w:rFonts w:ascii="Arial" w:hAnsi="Arial" w:cs="Arial"/>
                <w:i/>
                <w:szCs w:val="20"/>
              </w:rPr>
              <w:t xml:space="preserve">Please describe what work or test will be done and what the result will be.   </w:t>
            </w:r>
          </w:p>
          <w:p w14:paraId="1CC5EB51" w14:textId="5ED6999A" w:rsidR="002F5C9D" w:rsidRPr="00A806BD" w:rsidRDefault="00AF590A" w:rsidP="00AA6E5A">
            <w:pPr>
              <w:rPr>
                <w:rFonts w:ascii="Arial" w:hAnsi="Arial" w:cs="Arial"/>
                <w:b/>
                <w:sz w:val="20"/>
                <w:szCs w:val="20"/>
              </w:rPr>
            </w:pPr>
            <w:r w:rsidRPr="00A806BD">
              <w:rPr>
                <w:rFonts w:ascii="Arial" w:hAnsi="Arial" w:cs="Arial"/>
                <w:b/>
                <w:sz w:val="20"/>
                <w:szCs w:val="20"/>
              </w:rPr>
              <w:t xml:space="preserve"> </w:t>
            </w:r>
          </w:p>
          <w:p w14:paraId="69CF8CAC" w14:textId="419A6815" w:rsidR="00A806BD" w:rsidRPr="00A806BD" w:rsidRDefault="00A806BD" w:rsidP="00AA6E5A">
            <w:pPr>
              <w:rPr>
                <w:rFonts w:ascii="Arial" w:hAnsi="Arial" w:cs="Arial"/>
              </w:rPr>
            </w:pPr>
            <w:r w:rsidRPr="00A806BD">
              <w:rPr>
                <w:rFonts w:ascii="Arial" w:hAnsi="Arial" w:cs="Arial"/>
              </w:rPr>
              <w:t>The proposed work plan includes the following tasks:</w:t>
            </w:r>
          </w:p>
          <w:p w14:paraId="5B97B52F" w14:textId="77777777" w:rsidR="00A806BD" w:rsidRPr="00A806BD" w:rsidRDefault="00A806BD" w:rsidP="00AA6E5A">
            <w:pPr>
              <w:rPr>
                <w:rFonts w:ascii="Arial" w:hAnsi="Arial" w:cs="Arial"/>
              </w:rPr>
            </w:pPr>
          </w:p>
          <w:p w14:paraId="338EFAC9" w14:textId="77777777" w:rsidR="00453B59" w:rsidRPr="00A806BD" w:rsidRDefault="00453B59" w:rsidP="00A806BD">
            <w:pPr>
              <w:pStyle w:val="ListParagraph"/>
              <w:numPr>
                <w:ilvl w:val="0"/>
                <w:numId w:val="1"/>
              </w:numPr>
              <w:rPr>
                <w:rFonts w:ascii="Arial" w:hAnsi="Arial" w:cs="Arial"/>
              </w:rPr>
            </w:pPr>
            <w:r w:rsidRPr="00A806BD">
              <w:rPr>
                <w:rFonts w:ascii="Arial" w:hAnsi="Arial" w:cs="Arial"/>
              </w:rPr>
              <w:t>Literature Review</w:t>
            </w:r>
          </w:p>
          <w:p w14:paraId="4F479B63" w14:textId="350DBE04" w:rsidR="00453B59" w:rsidRPr="00A806BD" w:rsidRDefault="00453B59" w:rsidP="00A806BD">
            <w:pPr>
              <w:pStyle w:val="ListParagraph"/>
              <w:numPr>
                <w:ilvl w:val="0"/>
                <w:numId w:val="1"/>
              </w:numPr>
              <w:rPr>
                <w:rFonts w:ascii="Arial" w:hAnsi="Arial" w:cs="Arial"/>
              </w:rPr>
            </w:pPr>
            <w:r w:rsidRPr="00A806BD">
              <w:rPr>
                <w:rFonts w:ascii="Arial" w:hAnsi="Arial" w:cs="Arial"/>
              </w:rPr>
              <w:t>Engineering analysis of post options</w:t>
            </w:r>
          </w:p>
          <w:p w14:paraId="2304F750" w14:textId="72106AE2" w:rsidR="00453B59" w:rsidRPr="00A806BD" w:rsidRDefault="00A806BD" w:rsidP="00A806BD">
            <w:pPr>
              <w:pStyle w:val="ListParagraph"/>
              <w:numPr>
                <w:ilvl w:val="0"/>
                <w:numId w:val="1"/>
              </w:numPr>
              <w:rPr>
                <w:rFonts w:ascii="Arial" w:hAnsi="Arial" w:cs="Arial"/>
              </w:rPr>
            </w:pPr>
            <w:r w:rsidRPr="00A806BD">
              <w:rPr>
                <w:rFonts w:ascii="Arial" w:hAnsi="Arial" w:cs="Arial"/>
              </w:rPr>
              <w:t>Pendulum Testing</w:t>
            </w:r>
          </w:p>
          <w:p w14:paraId="7AE14879" w14:textId="4D505CD4" w:rsidR="00A806BD" w:rsidRPr="00A806BD" w:rsidRDefault="00A806BD" w:rsidP="00A806BD">
            <w:pPr>
              <w:pStyle w:val="ListParagraph"/>
              <w:numPr>
                <w:ilvl w:val="0"/>
                <w:numId w:val="1"/>
              </w:numPr>
              <w:rPr>
                <w:rFonts w:ascii="Arial" w:hAnsi="Arial" w:cs="Arial"/>
              </w:rPr>
            </w:pPr>
            <w:r w:rsidRPr="00A806BD">
              <w:rPr>
                <w:rFonts w:ascii="Arial" w:hAnsi="Arial" w:cs="Arial"/>
              </w:rPr>
              <w:t>MASH TL-3 Crash Testing</w:t>
            </w:r>
          </w:p>
          <w:p w14:paraId="7EA3D63B" w14:textId="3529A412" w:rsidR="00A806BD" w:rsidRPr="00A806BD" w:rsidRDefault="00A806BD" w:rsidP="00AA6E5A">
            <w:pPr>
              <w:pStyle w:val="ListParagraph"/>
              <w:numPr>
                <w:ilvl w:val="0"/>
                <w:numId w:val="1"/>
              </w:numPr>
              <w:rPr>
                <w:rFonts w:ascii="Arial" w:hAnsi="Arial" w:cs="Arial"/>
                <w:b/>
                <w:sz w:val="20"/>
                <w:szCs w:val="20"/>
              </w:rPr>
            </w:pPr>
            <w:r w:rsidRPr="00A806BD">
              <w:rPr>
                <w:rFonts w:ascii="Arial" w:hAnsi="Arial" w:cs="Arial"/>
              </w:rPr>
              <w:t>Final Report</w:t>
            </w:r>
          </w:p>
        </w:tc>
      </w:tr>
      <w:tr w:rsidR="00632422" w:rsidRPr="00632422" w14:paraId="55695920" w14:textId="77777777" w:rsidTr="005C39F2">
        <w:trPr>
          <w:trHeight w:val="2240"/>
        </w:trPr>
        <w:tc>
          <w:tcPr>
            <w:tcW w:w="818" w:type="pct"/>
            <w:vAlign w:val="center"/>
          </w:tcPr>
          <w:p w14:paraId="3DBEFE9D" w14:textId="192817EB" w:rsidR="002F5C9D" w:rsidRDefault="00632422" w:rsidP="005B35B3">
            <w:pPr>
              <w:rPr>
                <w:rFonts w:ascii="Arial" w:hAnsi="Arial" w:cs="Arial"/>
                <w:b/>
                <w:sz w:val="20"/>
                <w:szCs w:val="20"/>
              </w:rPr>
            </w:pPr>
            <w:r w:rsidRPr="00D6387E">
              <w:rPr>
                <w:rFonts w:ascii="Arial" w:hAnsi="Arial" w:cs="Arial"/>
                <w:b/>
                <w:sz w:val="20"/>
                <w:szCs w:val="20"/>
              </w:rPr>
              <w:t>Deliverables:</w:t>
            </w:r>
          </w:p>
          <w:p w14:paraId="633AAD77" w14:textId="77777777" w:rsidR="00092C1F" w:rsidRPr="00092C1F" w:rsidRDefault="00092C1F" w:rsidP="005B35B3">
            <w:pPr>
              <w:rPr>
                <w:rFonts w:ascii="Arial" w:hAnsi="Arial" w:cs="Arial"/>
                <w:sz w:val="20"/>
                <w:szCs w:val="20"/>
              </w:rPr>
            </w:pPr>
          </w:p>
        </w:tc>
        <w:tc>
          <w:tcPr>
            <w:tcW w:w="4182" w:type="pct"/>
            <w:vAlign w:val="center"/>
          </w:tcPr>
          <w:p w14:paraId="55B8AA8C" w14:textId="5A22CD23" w:rsidR="0053669B" w:rsidRDefault="0053669B" w:rsidP="0053669B">
            <w:pPr>
              <w:rPr>
                <w:rFonts w:ascii="Arial" w:hAnsi="Arial" w:cs="Arial"/>
              </w:rPr>
            </w:pPr>
            <w:r>
              <w:rPr>
                <w:rFonts w:ascii="Arial" w:hAnsi="Arial" w:cs="Arial"/>
              </w:rPr>
              <w:t>Summary table of successful results, including post dimension, drilled hole</w:t>
            </w:r>
            <w:r w:rsidR="005C39F2">
              <w:rPr>
                <w:rFonts w:ascii="Arial" w:hAnsi="Arial" w:cs="Arial"/>
              </w:rPr>
              <w:t xml:space="preserve"> dimension/placement</w:t>
            </w:r>
            <w:r>
              <w:rPr>
                <w:rFonts w:ascii="Arial" w:hAnsi="Arial" w:cs="Arial"/>
              </w:rPr>
              <w:t xml:space="preserve">, </w:t>
            </w:r>
            <w:r w:rsidR="00A9599B">
              <w:rPr>
                <w:rFonts w:ascii="Arial" w:hAnsi="Arial" w:cs="Arial"/>
              </w:rPr>
              <w:t xml:space="preserve">wood species, wood grades, </w:t>
            </w:r>
            <w:r>
              <w:rPr>
                <w:rFonts w:ascii="Arial" w:hAnsi="Arial" w:cs="Arial"/>
              </w:rPr>
              <w:t>minimum embedment requirements, number of posts allowed in a 7-foot swath</w:t>
            </w:r>
            <w:r w:rsidR="005C39F2">
              <w:rPr>
                <w:rFonts w:ascii="Arial" w:hAnsi="Arial" w:cs="Arial"/>
              </w:rPr>
              <w:t xml:space="preserve">, min/max sign height.  </w:t>
            </w:r>
          </w:p>
          <w:p w14:paraId="1F1B742B" w14:textId="77777777" w:rsidR="005C39F2" w:rsidRDefault="005C39F2" w:rsidP="0053669B">
            <w:pPr>
              <w:rPr>
                <w:rFonts w:ascii="Arial" w:hAnsi="Arial" w:cs="Arial"/>
              </w:rPr>
            </w:pPr>
          </w:p>
          <w:p w14:paraId="5D1DA5AA" w14:textId="28739367" w:rsidR="002F5C9D" w:rsidRPr="00632422" w:rsidRDefault="00AB5195" w:rsidP="0053669B">
            <w:pPr>
              <w:rPr>
                <w:rFonts w:ascii="Arial" w:hAnsi="Arial" w:cs="Arial"/>
              </w:rPr>
            </w:pPr>
            <w:r>
              <w:rPr>
                <w:rFonts w:ascii="Arial" w:hAnsi="Arial" w:cs="Arial"/>
              </w:rPr>
              <w:t xml:space="preserve">Crash test report, photos, videos, summary of results and performance evaluation summary, support for submitting completed </w:t>
            </w:r>
            <w:r w:rsidR="00712875">
              <w:rPr>
                <w:rFonts w:ascii="Arial" w:hAnsi="Arial" w:cs="Arial"/>
              </w:rPr>
              <w:t>results/materials to FHWA for eligibility letter.</w:t>
            </w:r>
          </w:p>
        </w:tc>
      </w:tr>
      <w:tr w:rsidR="00632422" w:rsidRPr="00632422" w14:paraId="34A26F17" w14:textId="77777777" w:rsidTr="005C39F2">
        <w:trPr>
          <w:trHeight w:val="2510"/>
        </w:trPr>
        <w:tc>
          <w:tcPr>
            <w:tcW w:w="818" w:type="pct"/>
            <w:vAlign w:val="center"/>
          </w:tcPr>
          <w:p w14:paraId="458D0FD2" w14:textId="77777777" w:rsidR="002F5C9D" w:rsidRDefault="00A0252B" w:rsidP="005B35B3">
            <w:pPr>
              <w:rPr>
                <w:rFonts w:ascii="Arial" w:hAnsi="Arial" w:cs="Arial"/>
                <w:b/>
                <w:sz w:val="20"/>
                <w:szCs w:val="20"/>
              </w:rPr>
            </w:pPr>
            <w:r>
              <w:rPr>
                <w:rFonts w:ascii="Arial" w:hAnsi="Arial" w:cs="Arial"/>
                <w:b/>
                <w:sz w:val="20"/>
                <w:szCs w:val="20"/>
              </w:rPr>
              <w:t xml:space="preserve">Urgency and </w:t>
            </w:r>
            <w:r w:rsidR="00632422" w:rsidRPr="00D6387E">
              <w:rPr>
                <w:rFonts w:ascii="Arial" w:hAnsi="Arial" w:cs="Arial"/>
                <w:b/>
                <w:sz w:val="20"/>
                <w:szCs w:val="20"/>
              </w:rPr>
              <w:t>Expected</w:t>
            </w:r>
            <w:r>
              <w:rPr>
                <w:rFonts w:ascii="Arial" w:hAnsi="Arial" w:cs="Arial"/>
                <w:b/>
                <w:sz w:val="20"/>
                <w:szCs w:val="20"/>
              </w:rPr>
              <w:t xml:space="preserve"> Benefit</w:t>
            </w:r>
            <w:r w:rsidR="00632422" w:rsidRPr="00D6387E">
              <w:rPr>
                <w:rFonts w:ascii="Arial" w:hAnsi="Arial" w:cs="Arial"/>
                <w:b/>
                <w:sz w:val="20"/>
                <w:szCs w:val="20"/>
              </w:rPr>
              <w:t>:</w:t>
            </w:r>
          </w:p>
          <w:p w14:paraId="4FA4B40B" w14:textId="77777777" w:rsidR="00A0252B" w:rsidRDefault="00A0252B" w:rsidP="005B35B3">
            <w:pPr>
              <w:rPr>
                <w:rFonts w:ascii="Arial" w:hAnsi="Arial" w:cs="Arial"/>
                <w:sz w:val="20"/>
                <w:szCs w:val="20"/>
              </w:rPr>
            </w:pPr>
          </w:p>
          <w:p w14:paraId="7C9BF225" w14:textId="50EF95A2" w:rsidR="00B431DF" w:rsidRPr="00B431DF" w:rsidRDefault="00B431DF" w:rsidP="005B35B3">
            <w:pPr>
              <w:rPr>
                <w:rFonts w:ascii="Arial" w:hAnsi="Arial" w:cs="Arial"/>
                <w:sz w:val="20"/>
                <w:szCs w:val="20"/>
              </w:rPr>
            </w:pPr>
          </w:p>
        </w:tc>
        <w:tc>
          <w:tcPr>
            <w:tcW w:w="4182" w:type="pct"/>
            <w:vAlign w:val="center"/>
          </w:tcPr>
          <w:p w14:paraId="5ACD7E85" w14:textId="77777777" w:rsidR="002F5C9D" w:rsidRDefault="00AF590A" w:rsidP="00AA6E5A">
            <w:pPr>
              <w:rPr>
                <w:rFonts w:ascii="Arial" w:hAnsi="Arial" w:cs="Arial"/>
                <w:i/>
                <w:szCs w:val="20"/>
              </w:rPr>
            </w:pPr>
            <w:r>
              <w:rPr>
                <w:rFonts w:ascii="Arial" w:hAnsi="Arial" w:cs="Arial"/>
                <w:i/>
                <w:szCs w:val="20"/>
              </w:rPr>
              <w:t>Please d</w:t>
            </w:r>
            <w:r w:rsidRPr="00AF590A">
              <w:rPr>
                <w:rFonts w:ascii="Arial" w:hAnsi="Arial" w:cs="Arial"/>
                <w:i/>
                <w:szCs w:val="20"/>
              </w:rPr>
              <w:t>escribe the expected benefits of the research.</w:t>
            </w:r>
          </w:p>
          <w:p w14:paraId="5E4EF24E" w14:textId="653B8815" w:rsidR="00712875" w:rsidRDefault="00712875" w:rsidP="00AA6E5A">
            <w:pPr>
              <w:rPr>
                <w:rFonts w:ascii="Arial" w:hAnsi="Arial" w:cs="Arial"/>
                <w:szCs w:val="20"/>
              </w:rPr>
            </w:pPr>
            <w:r>
              <w:rPr>
                <w:rFonts w:ascii="Arial" w:hAnsi="Arial" w:cs="Arial"/>
                <w:szCs w:val="20"/>
              </w:rPr>
              <w:t xml:space="preserve">MASH implementation milestone for sign supports is December 31, 2019.  To date, information is </w:t>
            </w:r>
            <w:r w:rsidR="0053669B">
              <w:rPr>
                <w:rFonts w:ascii="Arial" w:hAnsi="Arial" w:cs="Arial"/>
                <w:szCs w:val="20"/>
              </w:rPr>
              <w:t xml:space="preserve">not </w:t>
            </w:r>
            <w:r>
              <w:rPr>
                <w:rFonts w:ascii="Arial" w:hAnsi="Arial" w:cs="Arial"/>
                <w:szCs w:val="20"/>
              </w:rPr>
              <w:t xml:space="preserve">available whether wood post sign supports are being </w:t>
            </w:r>
            <w:r w:rsidR="0053669B">
              <w:rPr>
                <w:rFonts w:ascii="Arial" w:hAnsi="Arial" w:cs="Arial"/>
                <w:szCs w:val="20"/>
              </w:rPr>
              <w:t>evaluat</w:t>
            </w:r>
            <w:r>
              <w:rPr>
                <w:rFonts w:ascii="Arial" w:hAnsi="Arial" w:cs="Arial"/>
                <w:szCs w:val="20"/>
              </w:rPr>
              <w:t xml:space="preserve">ed by NCHRP </w:t>
            </w:r>
            <w:r w:rsidR="009B6D92">
              <w:rPr>
                <w:rFonts w:ascii="Arial" w:hAnsi="Arial" w:cs="Arial"/>
                <w:szCs w:val="20"/>
              </w:rPr>
              <w:t>3-119</w:t>
            </w:r>
            <w:r w:rsidR="0053669B">
              <w:rPr>
                <w:rFonts w:ascii="Arial" w:hAnsi="Arial" w:cs="Arial"/>
                <w:szCs w:val="20"/>
              </w:rPr>
              <w:t>.</w:t>
            </w:r>
          </w:p>
          <w:p w14:paraId="15B271EE" w14:textId="77777777" w:rsidR="00712875" w:rsidRDefault="00712875" w:rsidP="00AA6E5A">
            <w:pPr>
              <w:rPr>
                <w:rFonts w:ascii="Arial" w:hAnsi="Arial" w:cs="Arial"/>
                <w:szCs w:val="20"/>
              </w:rPr>
            </w:pPr>
          </w:p>
          <w:p w14:paraId="05A561B7" w14:textId="4D640C79" w:rsidR="00712875" w:rsidRPr="00712875" w:rsidRDefault="00712875" w:rsidP="001D69F4">
            <w:pPr>
              <w:rPr>
                <w:rFonts w:ascii="Arial" w:hAnsi="Arial" w:cs="Arial"/>
              </w:rPr>
            </w:pPr>
            <w:r w:rsidRPr="00712875">
              <w:rPr>
                <w:rFonts w:ascii="Arial" w:hAnsi="Arial" w:cs="Arial"/>
                <w:szCs w:val="20"/>
              </w:rPr>
              <w:t xml:space="preserve">Wood post material is </w:t>
            </w:r>
            <w:r>
              <w:rPr>
                <w:rFonts w:ascii="Arial" w:hAnsi="Arial" w:cs="Arial"/>
                <w:szCs w:val="20"/>
              </w:rPr>
              <w:t xml:space="preserve">a common, available material for sign supports.  Maintenance crews can replace damaged wood sign posts with minimal engineering support.  Cost of wood posts is competitive with other sign post options for small </w:t>
            </w:r>
            <w:r w:rsidR="00A9599B">
              <w:rPr>
                <w:rFonts w:ascii="Arial" w:hAnsi="Arial" w:cs="Arial"/>
                <w:szCs w:val="20"/>
              </w:rPr>
              <w:t>to</w:t>
            </w:r>
            <w:r>
              <w:rPr>
                <w:rFonts w:ascii="Arial" w:hAnsi="Arial" w:cs="Arial"/>
                <w:szCs w:val="20"/>
              </w:rPr>
              <w:t xml:space="preserve"> medium-sized signs.</w:t>
            </w:r>
          </w:p>
        </w:tc>
      </w:tr>
      <w:tr w:rsidR="00632422" w:rsidRPr="00632422" w14:paraId="784652B8" w14:textId="77777777" w:rsidTr="001D69F4">
        <w:trPr>
          <w:trHeight w:val="1523"/>
        </w:trPr>
        <w:tc>
          <w:tcPr>
            <w:tcW w:w="818" w:type="pct"/>
            <w:vAlign w:val="center"/>
          </w:tcPr>
          <w:p w14:paraId="1C1EB16C" w14:textId="77777777" w:rsidR="00A0252B" w:rsidRDefault="00A0252B" w:rsidP="005B35B3">
            <w:pPr>
              <w:rPr>
                <w:rFonts w:ascii="Arial" w:hAnsi="Arial" w:cs="Arial"/>
                <w:b/>
                <w:sz w:val="20"/>
                <w:szCs w:val="20"/>
              </w:rPr>
            </w:pPr>
            <w:r>
              <w:rPr>
                <w:rFonts w:ascii="Arial" w:hAnsi="Arial" w:cs="Arial"/>
                <w:b/>
                <w:sz w:val="20"/>
                <w:szCs w:val="20"/>
              </w:rPr>
              <w:t>Problem Funding and Research Period:</w:t>
            </w:r>
          </w:p>
          <w:p w14:paraId="371805CB" w14:textId="77777777" w:rsidR="005B35B3" w:rsidRDefault="005B35B3" w:rsidP="005B35B3">
            <w:pPr>
              <w:rPr>
                <w:rFonts w:ascii="Arial" w:hAnsi="Arial" w:cs="Arial"/>
                <w:sz w:val="20"/>
                <w:szCs w:val="20"/>
              </w:rPr>
            </w:pPr>
          </w:p>
          <w:p w14:paraId="608949C9" w14:textId="3BE57F65" w:rsidR="005B35B3" w:rsidRPr="005B35B3" w:rsidRDefault="005B35B3" w:rsidP="005B35B3">
            <w:pPr>
              <w:rPr>
                <w:rFonts w:ascii="Arial" w:hAnsi="Arial" w:cs="Arial"/>
                <w:b/>
                <w:sz w:val="20"/>
                <w:szCs w:val="20"/>
              </w:rPr>
            </w:pPr>
          </w:p>
        </w:tc>
        <w:tc>
          <w:tcPr>
            <w:tcW w:w="4182" w:type="pct"/>
            <w:vAlign w:val="center"/>
          </w:tcPr>
          <w:p w14:paraId="4EE2C2DA" w14:textId="1015EB8A" w:rsidR="00AF590A" w:rsidRPr="00AF590A" w:rsidRDefault="00AF590A" w:rsidP="00AF590A">
            <w:pPr>
              <w:rPr>
                <w:rFonts w:ascii="Arial" w:hAnsi="Arial" w:cs="Arial"/>
                <w:i/>
                <w:szCs w:val="20"/>
              </w:rPr>
            </w:pPr>
            <w:r w:rsidRPr="00AF590A">
              <w:rPr>
                <w:rFonts w:ascii="Arial" w:hAnsi="Arial" w:cs="Arial"/>
                <w:i/>
                <w:szCs w:val="20"/>
              </w:rPr>
              <w:t>Please describe what are the estimated costs and time to complete the project</w:t>
            </w:r>
          </w:p>
          <w:p w14:paraId="0DE07DC9" w14:textId="27D1C488" w:rsidR="002F5C9D" w:rsidRPr="00632422" w:rsidRDefault="00A806BD" w:rsidP="00AA6E5A">
            <w:pPr>
              <w:rPr>
                <w:rFonts w:ascii="Arial" w:hAnsi="Arial" w:cs="Arial"/>
              </w:rPr>
            </w:pPr>
            <w:r>
              <w:rPr>
                <w:rFonts w:ascii="Arial" w:hAnsi="Arial" w:cs="Arial"/>
                <w:szCs w:val="20"/>
              </w:rPr>
              <w:br/>
            </w:r>
            <w:r w:rsidR="0021196E" w:rsidRPr="00A806BD">
              <w:rPr>
                <w:rFonts w:ascii="Arial" w:hAnsi="Arial" w:cs="Arial"/>
                <w:szCs w:val="20"/>
              </w:rPr>
              <w:t xml:space="preserve">The estimated costs to </w:t>
            </w:r>
            <w:r w:rsidRPr="00A806BD">
              <w:rPr>
                <w:rFonts w:ascii="Arial" w:hAnsi="Arial" w:cs="Arial"/>
                <w:szCs w:val="20"/>
              </w:rPr>
              <w:t>complete the proposed project is $240,000.</w:t>
            </w:r>
            <w:r>
              <w:rPr>
                <w:rFonts w:ascii="Arial" w:hAnsi="Arial" w:cs="Arial"/>
                <w:b/>
                <w:color w:val="C00000"/>
                <w:sz w:val="20"/>
                <w:szCs w:val="20"/>
              </w:rPr>
              <w:t xml:space="preserve">  </w:t>
            </w:r>
            <w:r w:rsidRPr="00A806BD">
              <w:rPr>
                <w:rFonts w:ascii="Arial" w:hAnsi="Arial" w:cs="Arial"/>
                <w:szCs w:val="20"/>
              </w:rPr>
              <w:t>Estimated time to complete the project is 1</w:t>
            </w:r>
            <w:r w:rsidR="00FA6521">
              <w:rPr>
                <w:rFonts w:ascii="Arial" w:hAnsi="Arial" w:cs="Arial"/>
                <w:szCs w:val="20"/>
              </w:rPr>
              <w:t>8</w:t>
            </w:r>
            <w:r w:rsidRPr="00A806BD">
              <w:rPr>
                <w:rFonts w:ascii="Arial" w:hAnsi="Arial" w:cs="Arial"/>
                <w:szCs w:val="20"/>
              </w:rPr>
              <w:t xml:space="preserve"> months.</w:t>
            </w:r>
          </w:p>
        </w:tc>
      </w:tr>
      <w:tr w:rsidR="00632422" w:rsidRPr="00632422" w14:paraId="25395294" w14:textId="77777777" w:rsidTr="00AA6E5A">
        <w:trPr>
          <w:trHeight w:val="1333"/>
        </w:trPr>
        <w:tc>
          <w:tcPr>
            <w:tcW w:w="818" w:type="pct"/>
            <w:vAlign w:val="center"/>
          </w:tcPr>
          <w:p w14:paraId="3CE060B8" w14:textId="77777777" w:rsidR="002F5C9D" w:rsidRPr="00D6387E" w:rsidRDefault="00A0252B" w:rsidP="005B35B3">
            <w:pPr>
              <w:rPr>
                <w:rFonts w:ascii="Arial" w:hAnsi="Arial" w:cs="Arial"/>
                <w:b/>
                <w:sz w:val="20"/>
                <w:szCs w:val="20"/>
              </w:rPr>
            </w:pPr>
            <w:r>
              <w:rPr>
                <w:rFonts w:ascii="Arial" w:hAnsi="Arial" w:cs="Arial"/>
                <w:b/>
                <w:sz w:val="20"/>
                <w:szCs w:val="20"/>
              </w:rPr>
              <w:t xml:space="preserve">Developer(s) of the </w:t>
            </w:r>
            <w:r w:rsidR="00632422" w:rsidRPr="00D6387E">
              <w:rPr>
                <w:rFonts w:ascii="Arial" w:hAnsi="Arial" w:cs="Arial"/>
                <w:b/>
                <w:sz w:val="20"/>
                <w:szCs w:val="20"/>
              </w:rPr>
              <w:t>Problem Statement:</w:t>
            </w:r>
          </w:p>
        </w:tc>
        <w:tc>
          <w:tcPr>
            <w:tcW w:w="4182" w:type="pct"/>
            <w:vAlign w:val="center"/>
          </w:tcPr>
          <w:p w14:paraId="06EB40B3" w14:textId="77777777" w:rsidR="00092C1F" w:rsidRDefault="00092C1F" w:rsidP="00AA6E5A">
            <w:pPr>
              <w:rPr>
                <w:rFonts w:ascii="Arial" w:hAnsi="Arial" w:cs="Arial"/>
              </w:rPr>
            </w:pPr>
          </w:p>
          <w:p w14:paraId="0A1DBBF1" w14:textId="6851DCA9" w:rsidR="002F5C9D" w:rsidRDefault="00092C1F" w:rsidP="00AA6E5A">
            <w:pPr>
              <w:spacing w:line="360" w:lineRule="auto"/>
              <w:rPr>
                <w:rFonts w:ascii="Arial" w:hAnsi="Arial" w:cs="Arial"/>
              </w:rPr>
            </w:pPr>
            <w:r>
              <w:rPr>
                <w:rFonts w:ascii="Arial" w:hAnsi="Arial" w:cs="Arial"/>
              </w:rPr>
              <w:t>Name:</w:t>
            </w:r>
            <w:r w:rsidR="0053669B">
              <w:rPr>
                <w:rFonts w:ascii="Arial" w:hAnsi="Arial" w:cs="Arial"/>
              </w:rPr>
              <w:t xml:space="preserve"> Scott </w:t>
            </w:r>
            <w:proofErr w:type="spellStart"/>
            <w:r w:rsidR="0053669B">
              <w:rPr>
                <w:rFonts w:ascii="Arial" w:hAnsi="Arial" w:cs="Arial"/>
              </w:rPr>
              <w:t>Jollo</w:t>
            </w:r>
            <w:proofErr w:type="spellEnd"/>
            <w:r w:rsidR="0053669B">
              <w:rPr>
                <w:rFonts w:ascii="Arial" w:hAnsi="Arial" w:cs="Arial"/>
              </w:rPr>
              <w:t>, Oregon DOT</w:t>
            </w:r>
          </w:p>
          <w:p w14:paraId="244CE1CF" w14:textId="751915D1" w:rsidR="00092C1F" w:rsidRDefault="00092C1F" w:rsidP="00AA6E5A">
            <w:pPr>
              <w:spacing w:line="360" w:lineRule="auto"/>
              <w:rPr>
                <w:rFonts w:ascii="Arial" w:hAnsi="Arial" w:cs="Arial"/>
              </w:rPr>
            </w:pPr>
            <w:r>
              <w:rPr>
                <w:rFonts w:ascii="Arial" w:hAnsi="Arial" w:cs="Arial"/>
              </w:rPr>
              <w:t>Email:</w:t>
            </w:r>
            <w:r w:rsidR="00A9599B">
              <w:t xml:space="preserve"> </w:t>
            </w:r>
            <w:r w:rsidR="001D69F4">
              <w:t>s</w:t>
            </w:r>
            <w:r w:rsidR="00A9599B" w:rsidRPr="00A9599B">
              <w:rPr>
                <w:rFonts w:ascii="Arial" w:hAnsi="Arial" w:cs="Arial"/>
              </w:rPr>
              <w:t>cott.u.jollo@odot.state.or.us</w:t>
            </w:r>
          </w:p>
          <w:p w14:paraId="2D1050A8" w14:textId="44980C46" w:rsidR="0053669B" w:rsidRDefault="00F6366C" w:rsidP="0053669B">
            <w:pPr>
              <w:spacing w:line="360" w:lineRule="auto"/>
              <w:rPr>
                <w:rFonts w:ascii="Arial" w:hAnsi="Arial" w:cs="Arial"/>
              </w:rPr>
            </w:pPr>
            <w:r>
              <w:rPr>
                <w:rFonts w:ascii="Arial" w:hAnsi="Arial" w:cs="Arial"/>
              </w:rPr>
              <w:t>Phone:</w:t>
            </w:r>
            <w:r w:rsidR="00A9599B">
              <w:t xml:space="preserve"> </w:t>
            </w:r>
            <w:r w:rsidR="00A9599B" w:rsidRPr="00A9599B">
              <w:rPr>
                <w:rFonts w:ascii="Arial" w:hAnsi="Arial" w:cs="Arial"/>
              </w:rPr>
              <w:t>(503)-986-3069</w:t>
            </w:r>
          </w:p>
          <w:p w14:paraId="28F83324" w14:textId="4327FC6B" w:rsidR="00A9599B" w:rsidRDefault="00A9599B" w:rsidP="00A9599B">
            <w:pPr>
              <w:spacing w:line="360" w:lineRule="auto"/>
              <w:rPr>
                <w:rFonts w:ascii="Arial" w:hAnsi="Arial" w:cs="Arial"/>
              </w:rPr>
            </w:pPr>
            <w:r>
              <w:rPr>
                <w:rFonts w:ascii="Arial" w:hAnsi="Arial" w:cs="Arial"/>
              </w:rPr>
              <w:t>Name: Jeff. Jeffers, Alaska DOT&amp;PF</w:t>
            </w:r>
          </w:p>
          <w:p w14:paraId="54CEA4DF" w14:textId="50A85809" w:rsidR="00A9599B" w:rsidRDefault="00A9599B" w:rsidP="00A9599B">
            <w:pPr>
              <w:spacing w:line="360" w:lineRule="auto"/>
              <w:rPr>
                <w:rFonts w:ascii="Arial" w:hAnsi="Arial" w:cs="Arial"/>
              </w:rPr>
            </w:pPr>
            <w:r>
              <w:rPr>
                <w:rFonts w:ascii="Arial" w:hAnsi="Arial" w:cs="Arial"/>
              </w:rPr>
              <w:t>Email:</w:t>
            </w:r>
            <w:r>
              <w:t xml:space="preserve"> </w:t>
            </w:r>
            <w:r w:rsidR="00017937" w:rsidRPr="00017937">
              <w:rPr>
                <w:rFonts w:ascii="Arial" w:hAnsi="Arial" w:cs="Arial"/>
              </w:rPr>
              <w:t>jeff.jeffers@alaska.gov</w:t>
            </w:r>
          </w:p>
          <w:p w14:paraId="181BC30B" w14:textId="7A911D29" w:rsidR="00A9599B" w:rsidRDefault="00A9599B" w:rsidP="00A9599B">
            <w:pPr>
              <w:spacing w:line="360" w:lineRule="auto"/>
              <w:rPr>
                <w:rFonts w:ascii="Arial" w:hAnsi="Arial" w:cs="Arial"/>
              </w:rPr>
            </w:pPr>
            <w:r>
              <w:rPr>
                <w:rFonts w:ascii="Arial" w:hAnsi="Arial" w:cs="Arial"/>
              </w:rPr>
              <w:t>Phone:</w:t>
            </w:r>
            <w:r>
              <w:t xml:space="preserve"> </w:t>
            </w:r>
            <w:r w:rsidR="00017937" w:rsidRPr="00017937">
              <w:rPr>
                <w:rFonts w:ascii="Arial" w:hAnsi="Arial" w:cs="Arial"/>
              </w:rPr>
              <w:t>(907)-465-8962</w:t>
            </w:r>
          </w:p>
          <w:p w14:paraId="5E926ED3" w14:textId="2DA91F8E" w:rsidR="00A9599B" w:rsidRDefault="00A9599B" w:rsidP="00A9599B">
            <w:pPr>
              <w:spacing w:line="360" w:lineRule="auto"/>
              <w:rPr>
                <w:rFonts w:ascii="Arial" w:hAnsi="Arial" w:cs="Arial"/>
              </w:rPr>
            </w:pPr>
            <w:r>
              <w:rPr>
                <w:rFonts w:ascii="Arial" w:hAnsi="Arial" w:cs="Arial"/>
              </w:rPr>
              <w:t xml:space="preserve">Name: Rodney Wynn, </w:t>
            </w:r>
            <w:r w:rsidR="00BE16EA">
              <w:rPr>
                <w:rFonts w:ascii="Arial" w:hAnsi="Arial" w:cs="Arial"/>
              </w:rPr>
              <w:t>Maryland</w:t>
            </w:r>
            <w:r>
              <w:rPr>
                <w:rFonts w:ascii="Arial" w:hAnsi="Arial" w:cs="Arial"/>
              </w:rPr>
              <w:t xml:space="preserve"> DOT</w:t>
            </w:r>
          </w:p>
          <w:p w14:paraId="32B281F9" w14:textId="347D136A" w:rsidR="00A9599B" w:rsidRDefault="00A9599B" w:rsidP="00A9599B">
            <w:pPr>
              <w:spacing w:line="360" w:lineRule="auto"/>
              <w:rPr>
                <w:rFonts w:ascii="Arial" w:hAnsi="Arial" w:cs="Arial"/>
              </w:rPr>
            </w:pPr>
            <w:r>
              <w:rPr>
                <w:rFonts w:ascii="Arial" w:hAnsi="Arial" w:cs="Arial"/>
              </w:rPr>
              <w:t>Email:</w:t>
            </w:r>
            <w:r>
              <w:t xml:space="preserve"> </w:t>
            </w:r>
            <w:hyperlink r:id="rId30" w:history="1">
              <w:r w:rsidR="00BE16EA" w:rsidRPr="00DB4492">
                <w:rPr>
                  <w:rStyle w:val="Hyperlink"/>
                  <w:rFonts w:ascii="Arial" w:hAnsi="Arial" w:cs="Arial"/>
                </w:rPr>
                <w:t>rwynn@mdot.maryland.gov</w:t>
              </w:r>
            </w:hyperlink>
          </w:p>
          <w:p w14:paraId="31BFC6C5" w14:textId="49A2496A" w:rsidR="00A9599B" w:rsidRPr="00632422" w:rsidRDefault="00BE16EA" w:rsidP="00BE16EA">
            <w:pPr>
              <w:spacing w:line="360" w:lineRule="auto"/>
              <w:rPr>
                <w:rFonts w:ascii="Arial" w:hAnsi="Arial" w:cs="Arial"/>
              </w:rPr>
            </w:pPr>
            <w:r>
              <w:rPr>
                <w:rFonts w:ascii="Arial" w:hAnsi="Arial" w:cs="Arial"/>
              </w:rPr>
              <w:t>Phone: (410)-787-7662</w:t>
            </w:r>
          </w:p>
        </w:tc>
      </w:tr>
    </w:tbl>
    <w:p w14:paraId="20EFE223" w14:textId="0FD6E0A9" w:rsidR="00F84684" w:rsidRDefault="00F84684">
      <w:pPr>
        <w:rPr>
          <w:rFonts w:ascii="Arial" w:hAnsi="Arial" w:cs="Arial"/>
        </w:rPr>
      </w:pPr>
    </w:p>
    <w:p w14:paraId="05213F04" w14:textId="77777777" w:rsidR="000C6C0E" w:rsidRDefault="000C6C0E" w:rsidP="000C6C0E">
      <w:pPr>
        <w:rPr>
          <w:rFonts w:ascii="Arial" w:hAnsi="Arial" w:cs="Arial"/>
        </w:rPr>
      </w:pPr>
    </w:p>
    <w:p w14:paraId="3D66ED33" w14:textId="78778DE8" w:rsidR="000C6C0E" w:rsidRDefault="000C6C0E" w:rsidP="000C6C0E">
      <w:r>
        <w:rPr>
          <w:noProof/>
        </w:rPr>
        <w:drawing>
          <wp:anchor distT="0" distB="0" distL="114300" distR="114300" simplePos="0" relativeHeight="251665408" behindDoc="1" locked="0" layoutInCell="1" allowOverlap="1" wp14:anchorId="6E88AAA8" wp14:editId="63A40CC2">
            <wp:simplePos x="0" y="0"/>
            <wp:positionH relativeFrom="column">
              <wp:posOffset>0</wp:posOffset>
            </wp:positionH>
            <wp:positionV relativeFrom="paragraph">
              <wp:posOffset>-165100</wp:posOffset>
            </wp:positionV>
            <wp:extent cx="7324725" cy="676275"/>
            <wp:effectExtent l="133350" t="76200" r="85725" b="14287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667456" behindDoc="0" locked="0" layoutInCell="1" allowOverlap="1" wp14:anchorId="2E356A93" wp14:editId="39C8B3BC">
                <wp:simplePos x="0" y="0"/>
                <wp:positionH relativeFrom="margin">
                  <wp:posOffset>2219325</wp:posOffset>
                </wp:positionH>
                <wp:positionV relativeFrom="paragraph">
                  <wp:posOffset>-50800</wp:posOffset>
                </wp:positionV>
                <wp:extent cx="3124200" cy="48577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72478930"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56A93" id="_x0000_s1028" type="#_x0000_t202" style="position:absolute;margin-left:174.75pt;margin-top:-4pt;width:246pt;height:38.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" filled="f" stroked="f">
                <v:textbox>
                  <w:txbxContent>
                    <w:p w14:paraId="72478930"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666432" behindDoc="1" locked="0" layoutInCell="1" allowOverlap="1" wp14:anchorId="1602C145" wp14:editId="1F311A3F">
            <wp:simplePos x="0" y="0"/>
            <wp:positionH relativeFrom="column">
              <wp:posOffset>161925</wp:posOffset>
            </wp:positionH>
            <wp:positionV relativeFrom="paragraph">
              <wp:posOffset>-99060</wp:posOffset>
            </wp:positionV>
            <wp:extent cx="1762125" cy="547370"/>
            <wp:effectExtent l="0" t="0" r="0"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8480" behindDoc="0" locked="0" layoutInCell="1" allowOverlap="1" wp14:anchorId="793CD779" wp14:editId="12E61144">
                <wp:simplePos x="0" y="0"/>
                <wp:positionH relativeFrom="column">
                  <wp:posOffset>6115050</wp:posOffset>
                </wp:positionH>
                <wp:positionV relativeFrom="paragraph">
                  <wp:posOffset>44657</wp:posOffset>
                </wp:positionV>
                <wp:extent cx="942975" cy="352425"/>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352425"/>
                        </a:xfrm>
                        <a:prstGeom prst="rect">
                          <a:avLst/>
                        </a:prstGeom>
                        <a:noFill/>
                        <a:ln w="9525">
                          <a:noFill/>
                          <a:miter lim="800000"/>
                          <a:headEnd/>
                          <a:tailEnd/>
                        </a:ln>
                      </wps:spPr>
                      <wps:txbx>
                        <w:txbxContent>
                          <w:p w14:paraId="1ADB8344" w14:textId="77777777" w:rsidR="006E1332" w:rsidRPr="00D06BDA" w:rsidRDefault="006E1332" w:rsidP="000C6C0E">
                            <w:pPr>
                              <w:rPr>
                                <w:b/>
                                <w:sz w:val="24"/>
                              </w:rPr>
                            </w:pPr>
                            <w:r w:rsidRPr="00AF5816">
                              <w:rPr>
                                <w:b/>
                                <w:sz w:val="24"/>
                              </w:rPr>
                              <w:t>2019-02-BD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CD779" id="_x0000_s1029" type="#_x0000_t202" style="position:absolute;margin-left:481.5pt;margin-top:3.5pt;width:74.25pt;height:27.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" filled="f" stroked="f">
                <v:textbox>
                  <w:txbxContent>
                    <w:p w14:paraId="1ADB8344" w14:textId="77777777" w:rsidR="006E1332" w:rsidRPr="00D06BDA" w:rsidRDefault="006E1332" w:rsidP="000C6C0E">
                      <w:pPr>
                        <w:rPr>
                          <w:b/>
                          <w:sz w:val="24"/>
                        </w:rPr>
                      </w:pPr>
                      <w:r w:rsidRPr="00AF5816">
                        <w:rPr>
                          <w:b/>
                          <w:sz w:val="24"/>
                        </w:rPr>
                        <w:t>2019-02-BD</w:t>
                      </w:r>
                    </w:p>
                  </w:txbxContent>
                </v:textbox>
                <w10:wrap type="square"/>
              </v:shape>
            </w:pict>
          </mc:Fallback>
        </mc:AlternateContent>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41C31D25" w14:textId="77777777" w:rsidTr="0065401D">
        <w:trPr>
          <w:trHeight w:val="890"/>
        </w:trPr>
        <w:tc>
          <w:tcPr>
            <w:tcW w:w="818" w:type="pct"/>
            <w:vAlign w:val="center"/>
          </w:tcPr>
          <w:p w14:paraId="30A6939F" w14:textId="77777777"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017A094A" w14:textId="77777777" w:rsidR="000C6C0E" w:rsidRPr="00632422" w:rsidRDefault="000C6C0E" w:rsidP="0065401D">
            <w:pPr>
              <w:rPr>
                <w:rFonts w:ascii="Arial" w:hAnsi="Arial" w:cs="Arial"/>
              </w:rPr>
            </w:pPr>
            <w:r>
              <w:rPr>
                <w:rFonts w:ascii="Arial" w:hAnsi="Arial" w:cs="Arial"/>
              </w:rPr>
              <w:t>Steel Luminaire Supports MASH Compliance</w:t>
            </w:r>
          </w:p>
        </w:tc>
      </w:tr>
      <w:tr w:rsidR="000C6C0E" w:rsidRPr="00632422" w14:paraId="296C76A3" w14:textId="77777777" w:rsidTr="0065401D">
        <w:trPr>
          <w:trHeight w:val="890"/>
        </w:trPr>
        <w:tc>
          <w:tcPr>
            <w:tcW w:w="818" w:type="pct"/>
            <w:vAlign w:val="center"/>
          </w:tcPr>
          <w:p w14:paraId="7541F64C"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7E92AF73" w14:textId="77777777" w:rsidR="000C6C0E" w:rsidRDefault="000C6C0E" w:rsidP="0065401D">
            <w:pPr>
              <w:rPr>
                <w:rFonts w:ascii="Arial" w:hAnsi="Arial" w:cs="Arial"/>
                <w:i/>
              </w:rPr>
            </w:pPr>
            <w:r>
              <w:rPr>
                <w:rFonts w:ascii="Arial" w:hAnsi="Arial" w:cs="Arial"/>
                <w:i/>
              </w:rPr>
              <w:t>Please describe the proposed project synopsis within 200 words.</w:t>
            </w:r>
          </w:p>
          <w:p w14:paraId="5C61DA11" w14:textId="77777777" w:rsidR="000C6C0E" w:rsidRDefault="000C6C0E" w:rsidP="0065401D">
            <w:pPr>
              <w:rPr>
                <w:rFonts w:ascii="Arial" w:hAnsi="Arial" w:cs="Arial"/>
              </w:rPr>
            </w:pPr>
            <w:r w:rsidRPr="00963513">
              <w:rPr>
                <w:rFonts w:ascii="Arial" w:hAnsi="Arial" w:cs="Arial"/>
              </w:rPr>
              <w:t xml:space="preserve">Develop criteria for </w:t>
            </w:r>
            <w:r>
              <w:rPr>
                <w:rFonts w:ascii="Arial" w:hAnsi="Arial" w:cs="Arial"/>
              </w:rPr>
              <w:t>non-proprietary steel luminaire supports that satisfies MASH requirements</w:t>
            </w:r>
            <w:r w:rsidRPr="00963513">
              <w:rPr>
                <w:rFonts w:ascii="Arial" w:hAnsi="Arial" w:cs="Arial"/>
              </w:rPr>
              <w:t xml:space="preserve">.  </w:t>
            </w:r>
            <w:r>
              <w:rPr>
                <w:rFonts w:ascii="Arial" w:hAnsi="Arial" w:cs="Arial"/>
              </w:rPr>
              <w:t>The project will review existing literature, determine arm and height configurations, determine installation details, perform computer simulations, and perform MASH crash testing.</w:t>
            </w:r>
          </w:p>
          <w:p w14:paraId="30F7B1CB" w14:textId="77777777" w:rsidR="000C6C0E" w:rsidRPr="00963513" w:rsidRDefault="000C6C0E" w:rsidP="0065401D">
            <w:pPr>
              <w:rPr>
                <w:rFonts w:ascii="Arial" w:hAnsi="Arial" w:cs="Arial"/>
              </w:rPr>
            </w:pPr>
          </w:p>
        </w:tc>
      </w:tr>
      <w:tr w:rsidR="000C6C0E" w:rsidRPr="00632422" w14:paraId="376038D7" w14:textId="77777777" w:rsidTr="0065401D">
        <w:trPr>
          <w:trHeight w:val="1073"/>
        </w:trPr>
        <w:tc>
          <w:tcPr>
            <w:tcW w:w="818" w:type="pct"/>
            <w:vAlign w:val="center"/>
          </w:tcPr>
          <w:p w14:paraId="41102667" w14:textId="77777777" w:rsidR="000C6C0E" w:rsidRPr="00D6387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239E196F" w14:textId="77777777" w:rsidR="000C6C0E" w:rsidRDefault="000C6C0E" w:rsidP="0065401D">
            <w:pPr>
              <w:rPr>
                <w:rFonts w:ascii="Arial" w:hAnsi="Arial" w:cs="Arial"/>
              </w:rPr>
            </w:pPr>
            <w:r>
              <w:rPr>
                <w:rFonts w:ascii="Arial" w:hAnsi="Arial" w:cs="Arial"/>
              </w:rPr>
              <w:t>I</w:t>
            </w:r>
            <w:r w:rsidRPr="00BA66B4">
              <w:rPr>
                <w:rFonts w:ascii="Arial" w:hAnsi="Arial" w:cs="Arial"/>
              </w:rPr>
              <w:t xml:space="preserve">dentify and evaluate the crash performance of breakaway </w:t>
            </w:r>
            <w:r>
              <w:rPr>
                <w:rFonts w:ascii="Arial" w:hAnsi="Arial" w:cs="Arial"/>
              </w:rPr>
              <w:t xml:space="preserve">steel luminaire </w:t>
            </w:r>
            <w:r w:rsidRPr="00BA66B4">
              <w:rPr>
                <w:rFonts w:ascii="Arial" w:hAnsi="Arial" w:cs="Arial"/>
              </w:rPr>
              <w:t xml:space="preserve">supports. The evaluation should </w:t>
            </w:r>
            <w:r>
              <w:rPr>
                <w:rFonts w:ascii="Arial" w:hAnsi="Arial" w:cs="Arial"/>
              </w:rPr>
              <w:t xml:space="preserve">include a survey of the Pooled Fund members, </w:t>
            </w:r>
            <w:r w:rsidRPr="00BA66B4">
              <w:rPr>
                <w:rFonts w:ascii="Arial" w:hAnsi="Arial" w:cs="Arial"/>
              </w:rPr>
              <w:t xml:space="preserve">in-service safety performance, </w:t>
            </w:r>
            <w:r>
              <w:rPr>
                <w:rFonts w:ascii="Arial" w:hAnsi="Arial" w:cs="Arial"/>
              </w:rPr>
              <w:t xml:space="preserve">previous crash testing, </w:t>
            </w:r>
            <w:r w:rsidRPr="00BA66B4">
              <w:rPr>
                <w:rFonts w:ascii="Arial" w:hAnsi="Arial" w:cs="Arial"/>
              </w:rPr>
              <w:t xml:space="preserve">potential failure modes, and the likelihood </w:t>
            </w:r>
            <w:r>
              <w:rPr>
                <w:rFonts w:ascii="Arial" w:hAnsi="Arial" w:cs="Arial"/>
              </w:rPr>
              <w:t xml:space="preserve">of luminaire supports </w:t>
            </w:r>
            <w:r w:rsidRPr="00BA66B4">
              <w:rPr>
                <w:rFonts w:ascii="Arial" w:hAnsi="Arial" w:cs="Arial"/>
              </w:rPr>
              <w:t>to comply with the MASH crash test criteria.</w:t>
            </w:r>
            <w:r>
              <w:rPr>
                <w:rFonts w:ascii="Arial" w:hAnsi="Arial" w:cs="Arial"/>
              </w:rPr>
              <w:t xml:space="preserve">  </w:t>
            </w:r>
          </w:p>
          <w:p w14:paraId="03426CE7" w14:textId="77777777" w:rsidR="000C6C0E" w:rsidRDefault="000C6C0E" w:rsidP="0065401D">
            <w:pPr>
              <w:rPr>
                <w:rFonts w:ascii="Arial" w:hAnsi="Arial" w:cs="Arial"/>
              </w:rPr>
            </w:pPr>
          </w:p>
          <w:p w14:paraId="26588886" w14:textId="77777777" w:rsidR="000C6C0E" w:rsidRDefault="000C6C0E" w:rsidP="0065401D">
            <w:pPr>
              <w:rPr>
                <w:rFonts w:ascii="Arial" w:hAnsi="Arial" w:cs="Arial"/>
              </w:rPr>
            </w:pPr>
            <w:r>
              <w:rPr>
                <w:rFonts w:ascii="Arial" w:hAnsi="Arial" w:cs="Arial"/>
              </w:rPr>
              <w:t xml:space="preserve">Coordinate with researchers that are working on the NCHRP 03-119 project about the parameters they are using, computer simulations they have ran, and the luminaire support they are going to crash test.  </w:t>
            </w:r>
          </w:p>
          <w:p w14:paraId="2D7A55C6" w14:textId="77777777" w:rsidR="000C6C0E" w:rsidRDefault="000C6C0E" w:rsidP="0065401D">
            <w:pPr>
              <w:rPr>
                <w:rFonts w:ascii="Arial" w:hAnsi="Arial" w:cs="Arial"/>
              </w:rPr>
            </w:pPr>
          </w:p>
          <w:p w14:paraId="49395649" w14:textId="77777777" w:rsidR="000C6C0E" w:rsidRDefault="000C6C0E" w:rsidP="0065401D">
            <w:pPr>
              <w:rPr>
                <w:rFonts w:ascii="Arial" w:hAnsi="Arial" w:cs="Arial"/>
              </w:rPr>
            </w:pPr>
            <w:r>
              <w:rPr>
                <w:rFonts w:ascii="Arial" w:hAnsi="Arial" w:cs="Arial"/>
              </w:rPr>
              <w:t>Determine the configurations to do computer simulations and verification crash testing to move towards an approved non-proprietary luminaire breakaway support that satisfies MASH.  Items to consider are arm lengths, luminaire mounting heights, base type, pole sizes, and maximum weights.</w:t>
            </w:r>
          </w:p>
          <w:p w14:paraId="37B001B1" w14:textId="77777777" w:rsidR="000C6C0E" w:rsidRDefault="000C6C0E" w:rsidP="0065401D">
            <w:pPr>
              <w:rPr>
                <w:rFonts w:ascii="Arial" w:hAnsi="Arial" w:cs="Arial"/>
              </w:rPr>
            </w:pPr>
          </w:p>
          <w:p w14:paraId="763DAE9A" w14:textId="77777777" w:rsidR="000C6C0E" w:rsidRPr="00632422" w:rsidRDefault="000C6C0E" w:rsidP="0065401D">
            <w:pPr>
              <w:rPr>
                <w:rFonts w:ascii="Arial" w:hAnsi="Arial" w:cs="Arial"/>
              </w:rPr>
            </w:pPr>
          </w:p>
        </w:tc>
      </w:tr>
      <w:tr w:rsidR="000C6C0E" w:rsidRPr="00632422" w14:paraId="44497B5F" w14:textId="77777777" w:rsidTr="0065401D">
        <w:trPr>
          <w:trHeight w:val="4850"/>
        </w:trPr>
        <w:tc>
          <w:tcPr>
            <w:tcW w:w="818" w:type="pct"/>
            <w:vAlign w:val="center"/>
          </w:tcPr>
          <w:p w14:paraId="0171635B"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75FD45F7" w14:textId="77777777" w:rsidR="000C6C0E" w:rsidRDefault="000C6C0E" w:rsidP="0065401D">
            <w:pPr>
              <w:rPr>
                <w:rFonts w:ascii="Arial" w:hAnsi="Arial" w:cs="Arial"/>
                <w:i/>
              </w:rPr>
            </w:pPr>
            <w:r>
              <w:rPr>
                <w:rFonts w:ascii="Arial" w:hAnsi="Arial" w:cs="Arial"/>
                <w:i/>
              </w:rPr>
              <w:t>Please d</w:t>
            </w:r>
            <w:r w:rsidRPr="00AA6E5A">
              <w:rPr>
                <w:rFonts w:ascii="Arial" w:hAnsi="Arial" w:cs="Arial"/>
                <w:i/>
              </w:rPr>
              <w:t xml:space="preserve">escribe </w:t>
            </w:r>
            <w:r>
              <w:rPr>
                <w:rFonts w:ascii="Arial" w:hAnsi="Arial" w:cs="Arial"/>
                <w:i/>
              </w:rPr>
              <w:t>the problem you would like to address.</w:t>
            </w:r>
          </w:p>
          <w:p w14:paraId="1071FF82" w14:textId="77777777" w:rsidR="000C6C0E" w:rsidRDefault="000C6C0E" w:rsidP="0065401D">
            <w:pPr>
              <w:rPr>
                <w:rFonts w:ascii="Arial" w:hAnsi="Arial" w:cs="Arial"/>
              </w:rPr>
            </w:pPr>
            <w:r>
              <w:rPr>
                <w:rFonts w:ascii="Arial" w:hAnsi="Arial" w:cs="Arial"/>
              </w:rPr>
              <w:t xml:space="preserve">Lighting for the State Highways requires installing many installations closed to the traveled way that require breakaway functionality.   </w:t>
            </w:r>
          </w:p>
          <w:p w14:paraId="0063D71A" w14:textId="77777777" w:rsidR="000C6C0E" w:rsidRDefault="000C6C0E" w:rsidP="0065401D">
            <w:pPr>
              <w:rPr>
                <w:rFonts w:ascii="Arial" w:hAnsi="Arial" w:cs="Arial"/>
              </w:rPr>
            </w:pPr>
          </w:p>
          <w:p w14:paraId="113FAEC1" w14:textId="77777777" w:rsidR="000C6C0E" w:rsidRDefault="000C6C0E" w:rsidP="0065401D">
            <w:pPr>
              <w:rPr>
                <w:rFonts w:ascii="Arial" w:hAnsi="Arial" w:cs="Arial"/>
              </w:rPr>
            </w:pPr>
            <w:r>
              <w:rPr>
                <w:rFonts w:ascii="Arial" w:hAnsi="Arial" w:cs="Arial"/>
              </w:rPr>
              <w:t xml:space="preserve">Slip base non-proprietary steel luminaire </w:t>
            </w:r>
            <w:r w:rsidRPr="003E4812">
              <w:rPr>
                <w:rFonts w:ascii="Arial" w:hAnsi="Arial" w:cs="Arial"/>
              </w:rPr>
              <w:t>support</w:t>
            </w:r>
            <w:r>
              <w:rPr>
                <w:rFonts w:ascii="Arial" w:hAnsi="Arial" w:cs="Arial"/>
              </w:rPr>
              <w:t>s</w:t>
            </w:r>
            <w:r w:rsidRPr="003E4812">
              <w:rPr>
                <w:rFonts w:ascii="Arial" w:hAnsi="Arial" w:cs="Arial"/>
              </w:rPr>
              <w:t xml:space="preserve"> </w:t>
            </w:r>
            <w:r>
              <w:rPr>
                <w:rFonts w:ascii="Arial" w:hAnsi="Arial" w:cs="Arial"/>
              </w:rPr>
              <w:t xml:space="preserve">are shown on TM629 and TM630 of the Oregon DOT standards and ES-6F of the CALTRANS standards drawings that have provided a high level of safety for many years.  Frangible base luminaire supports have been successfully used across the country with a high level of safety with castings forged by Akron that may be considered a proprietary item.  </w:t>
            </w:r>
          </w:p>
          <w:p w14:paraId="531FDF55" w14:textId="77777777" w:rsidR="000C6C0E" w:rsidRDefault="000C6C0E" w:rsidP="0065401D">
            <w:pPr>
              <w:rPr>
                <w:rFonts w:ascii="Arial" w:hAnsi="Arial" w:cs="Arial"/>
              </w:rPr>
            </w:pPr>
          </w:p>
          <w:p w14:paraId="08C79116" w14:textId="77777777" w:rsidR="000C6C0E" w:rsidRDefault="000C6C0E" w:rsidP="0065401D">
            <w:pPr>
              <w:rPr>
                <w:rFonts w:ascii="Arial" w:hAnsi="Arial" w:cs="Arial"/>
              </w:rPr>
            </w:pPr>
            <w:r>
              <w:rPr>
                <w:rFonts w:ascii="Arial" w:hAnsi="Arial" w:cs="Arial"/>
              </w:rPr>
              <w:t xml:space="preserve">Changes in MASH for the roof crush has raised concerns about whether or not the current maximum total weight of 1000# is acceptable.  </w:t>
            </w:r>
          </w:p>
          <w:p w14:paraId="6B15B070" w14:textId="77777777" w:rsidR="000C6C0E" w:rsidRDefault="000C6C0E" w:rsidP="0065401D">
            <w:pPr>
              <w:rPr>
                <w:rFonts w:ascii="Arial" w:hAnsi="Arial" w:cs="Arial"/>
              </w:rPr>
            </w:pPr>
          </w:p>
          <w:p w14:paraId="3A1EA269" w14:textId="77777777" w:rsidR="000C6C0E" w:rsidRPr="003E4812" w:rsidRDefault="000C6C0E" w:rsidP="0065401D">
            <w:pPr>
              <w:rPr>
                <w:rFonts w:ascii="Arial" w:hAnsi="Arial" w:cs="Arial"/>
              </w:rPr>
            </w:pPr>
            <w:r>
              <w:rPr>
                <w:rFonts w:ascii="Arial" w:hAnsi="Arial" w:cs="Arial"/>
              </w:rPr>
              <w:t>The current NCHRP 03-119 project is including luminaire breakaway supports in the research, but the extent of the luminaire breakaway supports investigation is not known.  It is cost effective to make sure the work performed for the Pooled Fund does not duplicate the computer simulations, design modifications, and full-scale crash testing already performed by the NCHRP 03-119 project.</w:t>
            </w:r>
          </w:p>
        </w:tc>
      </w:tr>
      <w:tr w:rsidR="000C6C0E" w:rsidRPr="00632422" w14:paraId="2E175CA1" w14:textId="77777777" w:rsidTr="0065401D">
        <w:trPr>
          <w:trHeight w:val="3413"/>
        </w:trPr>
        <w:tc>
          <w:tcPr>
            <w:tcW w:w="818" w:type="pct"/>
            <w:vAlign w:val="center"/>
          </w:tcPr>
          <w:p w14:paraId="520ED48F"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1DFD651E" w14:textId="77777777" w:rsidR="000C6C0E" w:rsidRDefault="000C6C0E" w:rsidP="0065401D">
            <w:pPr>
              <w:rPr>
                <w:rFonts w:ascii="Arial" w:hAnsi="Arial" w:cs="Arial"/>
                <w:b/>
                <w:sz w:val="20"/>
                <w:szCs w:val="20"/>
              </w:rPr>
            </w:pPr>
          </w:p>
          <w:p w14:paraId="1D1CEA58" w14:textId="77777777" w:rsidR="000C6C0E" w:rsidRDefault="000C6C0E" w:rsidP="0065401D">
            <w:pPr>
              <w:rPr>
                <w:rFonts w:ascii="Arial" w:hAnsi="Arial" w:cs="Arial"/>
                <w:sz w:val="20"/>
                <w:szCs w:val="20"/>
              </w:rPr>
            </w:pPr>
          </w:p>
          <w:p w14:paraId="7956FF84" w14:textId="77777777" w:rsidR="000C6C0E" w:rsidRPr="00092C1F" w:rsidRDefault="000C6C0E" w:rsidP="0065401D">
            <w:pPr>
              <w:rPr>
                <w:rFonts w:ascii="Arial" w:hAnsi="Arial" w:cs="Arial"/>
                <w:sz w:val="20"/>
                <w:szCs w:val="20"/>
              </w:rPr>
            </w:pPr>
          </w:p>
        </w:tc>
        <w:tc>
          <w:tcPr>
            <w:tcW w:w="4182" w:type="pct"/>
            <w:vAlign w:val="center"/>
          </w:tcPr>
          <w:p w14:paraId="19956B15" w14:textId="77777777" w:rsidR="000C6C0E" w:rsidRPr="005155AC" w:rsidRDefault="000C6C0E" w:rsidP="0065401D">
            <w:pPr>
              <w:rPr>
                <w:rFonts w:ascii="Arial" w:hAnsi="Arial" w:cs="Arial"/>
                <w:i/>
                <w:szCs w:val="20"/>
              </w:rPr>
            </w:pPr>
            <w:r w:rsidRPr="005155AC">
              <w:rPr>
                <w:rFonts w:ascii="Arial" w:hAnsi="Arial" w:cs="Arial"/>
                <w:i/>
                <w:szCs w:val="20"/>
              </w:rPr>
              <w:t xml:space="preserve">Please describe what work or test will be done and what the result will be.   </w:t>
            </w:r>
          </w:p>
          <w:p w14:paraId="1439CF7C" w14:textId="77777777" w:rsidR="000C6C0E" w:rsidRPr="005155AC" w:rsidRDefault="000C6C0E" w:rsidP="0065401D">
            <w:pPr>
              <w:rPr>
                <w:rFonts w:ascii="Arial" w:hAnsi="Arial" w:cs="Arial"/>
                <w:b/>
                <w:sz w:val="20"/>
                <w:szCs w:val="20"/>
              </w:rPr>
            </w:pPr>
          </w:p>
          <w:p w14:paraId="08D98D22" w14:textId="77777777" w:rsidR="000C6C0E" w:rsidRPr="005155AC" w:rsidRDefault="000C6C0E" w:rsidP="0065401D">
            <w:pPr>
              <w:rPr>
                <w:rFonts w:ascii="Arial" w:hAnsi="Arial" w:cs="Arial"/>
              </w:rPr>
            </w:pPr>
            <w:r w:rsidRPr="005155AC">
              <w:rPr>
                <w:rFonts w:ascii="Arial" w:hAnsi="Arial" w:cs="Arial"/>
              </w:rPr>
              <w:t>The proposed work plan includes the following tasks:</w:t>
            </w:r>
          </w:p>
          <w:p w14:paraId="1D0816F6" w14:textId="77777777" w:rsidR="000C6C0E" w:rsidRPr="005155AC" w:rsidRDefault="000C6C0E" w:rsidP="0065401D">
            <w:pPr>
              <w:rPr>
                <w:rFonts w:ascii="Arial" w:hAnsi="Arial" w:cs="Arial"/>
              </w:rPr>
            </w:pPr>
          </w:p>
          <w:p w14:paraId="5A65AB64" w14:textId="77777777" w:rsidR="000C6C0E" w:rsidRPr="005155AC" w:rsidRDefault="000C6C0E" w:rsidP="0065401D">
            <w:pPr>
              <w:pStyle w:val="ListParagraph"/>
              <w:numPr>
                <w:ilvl w:val="0"/>
                <w:numId w:val="1"/>
              </w:numPr>
              <w:rPr>
                <w:rFonts w:ascii="Arial" w:hAnsi="Arial" w:cs="Arial"/>
              </w:rPr>
            </w:pPr>
            <w:r w:rsidRPr="005155AC">
              <w:rPr>
                <w:rFonts w:ascii="Arial" w:hAnsi="Arial" w:cs="Arial"/>
              </w:rPr>
              <w:t>Literature Review</w:t>
            </w:r>
            <w:r>
              <w:rPr>
                <w:rFonts w:ascii="Arial" w:hAnsi="Arial" w:cs="Arial"/>
              </w:rPr>
              <w:t xml:space="preserve"> and Survey of States</w:t>
            </w:r>
          </w:p>
          <w:p w14:paraId="096CF4DF" w14:textId="77777777" w:rsidR="000C6C0E" w:rsidRPr="005155AC" w:rsidRDefault="000C6C0E" w:rsidP="0065401D">
            <w:pPr>
              <w:pStyle w:val="ListParagraph"/>
              <w:numPr>
                <w:ilvl w:val="0"/>
                <w:numId w:val="1"/>
              </w:numPr>
              <w:rPr>
                <w:rFonts w:ascii="Arial" w:hAnsi="Arial" w:cs="Arial"/>
              </w:rPr>
            </w:pPr>
            <w:r>
              <w:rPr>
                <w:rFonts w:ascii="Arial" w:hAnsi="Arial" w:cs="Arial"/>
              </w:rPr>
              <w:t>Computer Simulations</w:t>
            </w:r>
          </w:p>
          <w:p w14:paraId="33FAC4D0" w14:textId="77777777" w:rsidR="000C6C0E" w:rsidRPr="005155AC" w:rsidRDefault="000C6C0E" w:rsidP="0065401D">
            <w:pPr>
              <w:pStyle w:val="ListParagraph"/>
              <w:numPr>
                <w:ilvl w:val="0"/>
                <w:numId w:val="1"/>
              </w:numPr>
              <w:rPr>
                <w:rFonts w:ascii="Arial" w:hAnsi="Arial" w:cs="Arial"/>
              </w:rPr>
            </w:pPr>
            <w:r w:rsidRPr="005155AC">
              <w:rPr>
                <w:rFonts w:ascii="Arial" w:hAnsi="Arial" w:cs="Arial"/>
              </w:rPr>
              <w:t>MASH TL-3 Crash Testing</w:t>
            </w:r>
          </w:p>
          <w:p w14:paraId="365D2313" w14:textId="77777777" w:rsidR="000C6C0E" w:rsidRPr="005155AC" w:rsidRDefault="000C6C0E" w:rsidP="0065401D">
            <w:pPr>
              <w:pStyle w:val="ListParagraph"/>
              <w:numPr>
                <w:ilvl w:val="0"/>
                <w:numId w:val="1"/>
              </w:numPr>
              <w:rPr>
                <w:rFonts w:ascii="Arial" w:hAnsi="Arial" w:cs="Arial"/>
                <w:b/>
                <w:sz w:val="20"/>
                <w:szCs w:val="20"/>
              </w:rPr>
            </w:pPr>
            <w:r w:rsidRPr="005155AC">
              <w:rPr>
                <w:rFonts w:ascii="Arial" w:hAnsi="Arial" w:cs="Arial"/>
              </w:rPr>
              <w:t>Final Report</w:t>
            </w:r>
          </w:p>
        </w:tc>
      </w:tr>
      <w:tr w:rsidR="000C6C0E" w:rsidRPr="00632422" w14:paraId="668D60C5" w14:textId="77777777" w:rsidTr="0065401D">
        <w:trPr>
          <w:trHeight w:val="2240"/>
        </w:trPr>
        <w:tc>
          <w:tcPr>
            <w:tcW w:w="818" w:type="pct"/>
            <w:vAlign w:val="center"/>
          </w:tcPr>
          <w:p w14:paraId="51496654"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07E77631" w14:textId="77777777" w:rsidR="000C6C0E" w:rsidRPr="00092C1F" w:rsidRDefault="000C6C0E" w:rsidP="0065401D">
            <w:pPr>
              <w:rPr>
                <w:rFonts w:ascii="Arial" w:hAnsi="Arial" w:cs="Arial"/>
                <w:sz w:val="20"/>
                <w:szCs w:val="20"/>
              </w:rPr>
            </w:pPr>
          </w:p>
        </w:tc>
        <w:tc>
          <w:tcPr>
            <w:tcW w:w="4182" w:type="pct"/>
            <w:vAlign w:val="center"/>
          </w:tcPr>
          <w:p w14:paraId="55ADE8D3" w14:textId="77777777" w:rsidR="000C6C0E" w:rsidRDefault="000C6C0E" w:rsidP="0065401D">
            <w:pPr>
              <w:rPr>
                <w:rFonts w:ascii="Arial" w:hAnsi="Arial" w:cs="Arial"/>
              </w:rPr>
            </w:pPr>
            <w:r>
              <w:rPr>
                <w:rFonts w:ascii="Arial" w:hAnsi="Arial" w:cs="Arial"/>
              </w:rPr>
              <w:t xml:space="preserve">Summary table of results including breakaway base dimensions, ranges of arm lengths, range of luminaire mounting heights, base types, pole sizes, and maximum weights.  </w:t>
            </w:r>
          </w:p>
          <w:p w14:paraId="0BC9DB3F" w14:textId="77777777" w:rsidR="000C6C0E" w:rsidRDefault="000C6C0E" w:rsidP="0065401D">
            <w:pPr>
              <w:rPr>
                <w:rFonts w:ascii="Arial" w:hAnsi="Arial" w:cs="Arial"/>
              </w:rPr>
            </w:pPr>
          </w:p>
          <w:p w14:paraId="59ECA546" w14:textId="77777777" w:rsidR="000C6C0E" w:rsidRPr="00632422" w:rsidRDefault="000C6C0E" w:rsidP="0065401D">
            <w:pPr>
              <w:rPr>
                <w:rFonts w:ascii="Arial" w:hAnsi="Arial" w:cs="Arial"/>
              </w:rPr>
            </w:pPr>
            <w:r>
              <w:rPr>
                <w:rFonts w:ascii="Arial" w:hAnsi="Arial" w:cs="Arial"/>
              </w:rPr>
              <w:t>Computer simulation and verification crash test reports, photos, videos, and performance evaluation summaries to use for submitting completed results/materials to the FHWA for an eligibility letter.</w:t>
            </w:r>
          </w:p>
        </w:tc>
      </w:tr>
      <w:tr w:rsidR="000C6C0E" w:rsidRPr="00632422" w14:paraId="56C3DEE3" w14:textId="77777777" w:rsidTr="0065401D">
        <w:trPr>
          <w:trHeight w:val="2510"/>
        </w:trPr>
        <w:tc>
          <w:tcPr>
            <w:tcW w:w="818" w:type="pct"/>
            <w:vAlign w:val="center"/>
          </w:tcPr>
          <w:p w14:paraId="58C64673"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49897E4C" w14:textId="77777777" w:rsidR="000C6C0E" w:rsidRDefault="000C6C0E" w:rsidP="0065401D">
            <w:pPr>
              <w:rPr>
                <w:rFonts w:ascii="Arial" w:hAnsi="Arial" w:cs="Arial"/>
                <w:sz w:val="20"/>
                <w:szCs w:val="20"/>
              </w:rPr>
            </w:pPr>
          </w:p>
          <w:p w14:paraId="3ABEFF41" w14:textId="77777777" w:rsidR="000C6C0E" w:rsidRPr="00B431DF" w:rsidRDefault="000C6C0E" w:rsidP="0065401D">
            <w:pPr>
              <w:rPr>
                <w:rFonts w:ascii="Arial" w:hAnsi="Arial" w:cs="Arial"/>
                <w:sz w:val="20"/>
                <w:szCs w:val="20"/>
              </w:rPr>
            </w:pPr>
          </w:p>
        </w:tc>
        <w:tc>
          <w:tcPr>
            <w:tcW w:w="4182" w:type="pct"/>
            <w:vAlign w:val="center"/>
          </w:tcPr>
          <w:p w14:paraId="4C532BB1" w14:textId="77777777" w:rsidR="000C6C0E" w:rsidRDefault="000C6C0E" w:rsidP="0065401D">
            <w:pPr>
              <w:rPr>
                <w:rFonts w:ascii="Arial" w:hAnsi="Arial" w:cs="Arial"/>
                <w:i/>
                <w:szCs w:val="20"/>
              </w:rPr>
            </w:pPr>
            <w:r>
              <w:rPr>
                <w:rFonts w:ascii="Arial" w:hAnsi="Arial" w:cs="Arial"/>
                <w:i/>
                <w:szCs w:val="20"/>
              </w:rPr>
              <w:t>Please d</w:t>
            </w:r>
            <w:r w:rsidRPr="00AF590A">
              <w:rPr>
                <w:rFonts w:ascii="Arial" w:hAnsi="Arial" w:cs="Arial"/>
                <w:i/>
                <w:szCs w:val="20"/>
              </w:rPr>
              <w:t>escribe the expected benefits of the research.</w:t>
            </w:r>
          </w:p>
          <w:p w14:paraId="2DBFFF4B" w14:textId="77777777" w:rsidR="000C6C0E" w:rsidRDefault="000C6C0E" w:rsidP="0065401D">
            <w:pPr>
              <w:rPr>
                <w:rFonts w:ascii="Arial" w:hAnsi="Arial" w:cs="Arial"/>
                <w:szCs w:val="20"/>
              </w:rPr>
            </w:pPr>
            <w:r>
              <w:rPr>
                <w:rFonts w:ascii="Arial" w:hAnsi="Arial" w:cs="Arial"/>
                <w:szCs w:val="20"/>
              </w:rPr>
              <w:t xml:space="preserve">MASH implementation milestone for luminaire supports is December 31, 2019.  </w:t>
            </w:r>
          </w:p>
          <w:p w14:paraId="39B1997E" w14:textId="77777777" w:rsidR="000C6C0E" w:rsidRDefault="000C6C0E" w:rsidP="0065401D">
            <w:pPr>
              <w:rPr>
                <w:rFonts w:ascii="Arial" w:hAnsi="Arial" w:cs="Arial"/>
                <w:szCs w:val="20"/>
              </w:rPr>
            </w:pPr>
          </w:p>
          <w:p w14:paraId="6D5A47EB" w14:textId="77777777" w:rsidR="000C6C0E" w:rsidRDefault="000C6C0E" w:rsidP="0065401D">
            <w:pPr>
              <w:rPr>
                <w:rFonts w:ascii="Arial" w:hAnsi="Arial" w:cs="Arial"/>
                <w:szCs w:val="20"/>
              </w:rPr>
            </w:pPr>
            <w:r>
              <w:rPr>
                <w:rFonts w:ascii="Arial" w:hAnsi="Arial" w:cs="Arial"/>
                <w:szCs w:val="20"/>
              </w:rPr>
              <w:t>Steel luminaire breakaway supports are very common and maintenance crews have had satisfactory historical performance.</w:t>
            </w:r>
          </w:p>
          <w:p w14:paraId="3B85F7B6" w14:textId="77777777" w:rsidR="000C6C0E" w:rsidRDefault="000C6C0E" w:rsidP="0065401D">
            <w:pPr>
              <w:rPr>
                <w:rFonts w:ascii="Arial" w:hAnsi="Arial" w:cs="Arial"/>
                <w:szCs w:val="20"/>
              </w:rPr>
            </w:pPr>
          </w:p>
          <w:p w14:paraId="1D7CC5FB" w14:textId="77777777" w:rsidR="000C6C0E" w:rsidRPr="00712875" w:rsidRDefault="000C6C0E" w:rsidP="0065401D">
            <w:pPr>
              <w:rPr>
                <w:rFonts w:ascii="Arial" w:hAnsi="Arial" w:cs="Arial"/>
              </w:rPr>
            </w:pPr>
            <w:r>
              <w:rPr>
                <w:rFonts w:ascii="Arial" w:hAnsi="Arial" w:cs="Arial"/>
                <w:szCs w:val="20"/>
              </w:rPr>
              <w:t>The results of this research can move States towards MASH compliant breakaway luminaire supports.</w:t>
            </w:r>
          </w:p>
        </w:tc>
      </w:tr>
      <w:tr w:rsidR="000C6C0E" w:rsidRPr="00632422" w14:paraId="789A1539" w14:textId="77777777" w:rsidTr="0065401D">
        <w:trPr>
          <w:trHeight w:val="1523"/>
        </w:trPr>
        <w:tc>
          <w:tcPr>
            <w:tcW w:w="818" w:type="pct"/>
            <w:vAlign w:val="center"/>
          </w:tcPr>
          <w:p w14:paraId="334A86DA" w14:textId="77777777" w:rsidR="000C6C0E" w:rsidRDefault="000C6C0E" w:rsidP="0065401D">
            <w:pPr>
              <w:rPr>
                <w:rFonts w:ascii="Arial" w:hAnsi="Arial" w:cs="Arial"/>
                <w:b/>
                <w:sz w:val="20"/>
                <w:szCs w:val="20"/>
              </w:rPr>
            </w:pPr>
            <w:r>
              <w:rPr>
                <w:rFonts w:ascii="Arial" w:hAnsi="Arial" w:cs="Arial"/>
                <w:b/>
                <w:sz w:val="20"/>
                <w:szCs w:val="20"/>
              </w:rPr>
              <w:t>Problem Funding and Research Period:</w:t>
            </w:r>
          </w:p>
          <w:p w14:paraId="4D24319C" w14:textId="77777777" w:rsidR="000C6C0E" w:rsidRDefault="000C6C0E" w:rsidP="0065401D">
            <w:pPr>
              <w:rPr>
                <w:rFonts w:ascii="Arial" w:hAnsi="Arial" w:cs="Arial"/>
                <w:sz w:val="20"/>
                <w:szCs w:val="20"/>
              </w:rPr>
            </w:pPr>
          </w:p>
          <w:p w14:paraId="00901467" w14:textId="77777777" w:rsidR="000C6C0E" w:rsidRPr="005B35B3" w:rsidRDefault="000C6C0E" w:rsidP="0065401D">
            <w:pPr>
              <w:rPr>
                <w:rFonts w:ascii="Arial" w:hAnsi="Arial" w:cs="Arial"/>
                <w:b/>
                <w:sz w:val="20"/>
                <w:szCs w:val="20"/>
              </w:rPr>
            </w:pPr>
          </w:p>
        </w:tc>
        <w:tc>
          <w:tcPr>
            <w:tcW w:w="4182" w:type="pct"/>
            <w:vAlign w:val="center"/>
          </w:tcPr>
          <w:p w14:paraId="326B6805" w14:textId="77777777" w:rsidR="000C6C0E" w:rsidRPr="00AF590A" w:rsidRDefault="000C6C0E" w:rsidP="0065401D">
            <w:pPr>
              <w:rPr>
                <w:rFonts w:ascii="Arial" w:hAnsi="Arial" w:cs="Arial"/>
                <w:i/>
                <w:szCs w:val="20"/>
              </w:rPr>
            </w:pPr>
            <w:r w:rsidRPr="00AF590A">
              <w:rPr>
                <w:rFonts w:ascii="Arial" w:hAnsi="Arial" w:cs="Arial"/>
                <w:i/>
                <w:szCs w:val="20"/>
              </w:rPr>
              <w:t>Please describe what are the estimated costs and time to complete the project</w:t>
            </w:r>
          </w:p>
          <w:p w14:paraId="5D824EEC" w14:textId="77777777" w:rsidR="000C6C0E" w:rsidRDefault="000C6C0E" w:rsidP="0065401D">
            <w:pPr>
              <w:rPr>
                <w:rFonts w:ascii="Arial" w:hAnsi="Arial" w:cs="Arial"/>
                <w:b/>
                <w:color w:val="C00000"/>
                <w:sz w:val="20"/>
                <w:szCs w:val="20"/>
              </w:rPr>
            </w:pPr>
          </w:p>
          <w:p w14:paraId="6B1AA789" w14:textId="77777777" w:rsidR="000C6C0E" w:rsidRPr="00632422" w:rsidRDefault="000C6C0E" w:rsidP="0065401D">
            <w:pPr>
              <w:rPr>
                <w:rFonts w:ascii="Arial" w:hAnsi="Arial" w:cs="Arial"/>
              </w:rPr>
            </w:pPr>
            <w:r w:rsidRPr="00A806BD">
              <w:rPr>
                <w:rFonts w:ascii="Arial" w:hAnsi="Arial" w:cs="Arial"/>
                <w:szCs w:val="20"/>
              </w:rPr>
              <w:t>The estimated costs to complete the proposed project is $</w:t>
            </w:r>
            <w:r>
              <w:rPr>
                <w:rFonts w:ascii="Arial" w:hAnsi="Arial" w:cs="Arial"/>
                <w:szCs w:val="20"/>
              </w:rPr>
              <w:t>12</w:t>
            </w:r>
            <w:r w:rsidRPr="00A806BD">
              <w:rPr>
                <w:rFonts w:ascii="Arial" w:hAnsi="Arial" w:cs="Arial"/>
                <w:szCs w:val="20"/>
              </w:rPr>
              <w:t>0,000.</w:t>
            </w:r>
            <w:r>
              <w:rPr>
                <w:rFonts w:ascii="Arial" w:hAnsi="Arial" w:cs="Arial"/>
                <w:b/>
                <w:color w:val="C00000"/>
                <w:sz w:val="20"/>
                <w:szCs w:val="20"/>
              </w:rPr>
              <w:t xml:space="preserve">  </w:t>
            </w:r>
            <w:r w:rsidRPr="00A806BD">
              <w:rPr>
                <w:rFonts w:ascii="Arial" w:hAnsi="Arial" w:cs="Arial"/>
                <w:szCs w:val="20"/>
              </w:rPr>
              <w:t>Estimated time to complete the project is 1</w:t>
            </w:r>
            <w:r>
              <w:rPr>
                <w:rFonts w:ascii="Arial" w:hAnsi="Arial" w:cs="Arial"/>
                <w:szCs w:val="20"/>
              </w:rPr>
              <w:t>8</w:t>
            </w:r>
            <w:r w:rsidRPr="00A806BD">
              <w:rPr>
                <w:rFonts w:ascii="Arial" w:hAnsi="Arial" w:cs="Arial"/>
                <w:szCs w:val="20"/>
              </w:rPr>
              <w:t xml:space="preserve"> months.</w:t>
            </w:r>
          </w:p>
        </w:tc>
      </w:tr>
      <w:tr w:rsidR="000C6C0E" w:rsidRPr="00632422" w14:paraId="6E52B6E5" w14:textId="77777777" w:rsidTr="0065401D">
        <w:trPr>
          <w:trHeight w:val="1333"/>
        </w:trPr>
        <w:tc>
          <w:tcPr>
            <w:tcW w:w="818" w:type="pct"/>
            <w:vAlign w:val="center"/>
          </w:tcPr>
          <w:p w14:paraId="4A2D1F9F"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4022F09A" w14:textId="77777777" w:rsidR="000C6C0E" w:rsidRDefault="000C6C0E" w:rsidP="0065401D">
            <w:pPr>
              <w:rPr>
                <w:rFonts w:ascii="Arial" w:hAnsi="Arial" w:cs="Arial"/>
              </w:rPr>
            </w:pPr>
          </w:p>
          <w:p w14:paraId="1775159F" w14:textId="77777777" w:rsidR="000C6C0E" w:rsidRDefault="000C6C0E" w:rsidP="0065401D">
            <w:pPr>
              <w:spacing w:line="360" w:lineRule="auto"/>
              <w:rPr>
                <w:rFonts w:ascii="Arial" w:hAnsi="Arial" w:cs="Arial"/>
              </w:rPr>
            </w:pPr>
            <w:r>
              <w:rPr>
                <w:rFonts w:ascii="Arial" w:hAnsi="Arial" w:cs="Arial"/>
              </w:rPr>
              <w:t>Name: Erik Emerson, Wisconsin DOT</w:t>
            </w:r>
          </w:p>
          <w:p w14:paraId="01CB27CB" w14:textId="77777777" w:rsidR="000C6C0E" w:rsidRDefault="000C6C0E" w:rsidP="0065401D">
            <w:pPr>
              <w:spacing w:line="360" w:lineRule="auto"/>
              <w:rPr>
                <w:rFonts w:ascii="Arial" w:hAnsi="Arial" w:cs="Arial"/>
              </w:rPr>
            </w:pPr>
            <w:r>
              <w:rPr>
                <w:rFonts w:ascii="Arial" w:hAnsi="Arial" w:cs="Arial"/>
              </w:rPr>
              <w:t>Email:</w:t>
            </w:r>
            <w:r>
              <w:t xml:space="preserve"> </w:t>
            </w:r>
            <w:r w:rsidRPr="00745CA2">
              <w:rPr>
                <w:rFonts w:ascii="Arial" w:hAnsi="Arial" w:cs="Arial"/>
              </w:rPr>
              <w:t>Erik.Emerson@wi.gov</w:t>
            </w:r>
          </w:p>
          <w:p w14:paraId="69C23E9B" w14:textId="77777777" w:rsidR="000C6C0E" w:rsidRDefault="000C6C0E" w:rsidP="0065401D">
            <w:pPr>
              <w:spacing w:line="360" w:lineRule="auto"/>
              <w:rPr>
                <w:rFonts w:ascii="Arial" w:hAnsi="Arial" w:cs="Arial"/>
              </w:rPr>
            </w:pPr>
            <w:r>
              <w:rPr>
                <w:rFonts w:ascii="Arial" w:hAnsi="Arial" w:cs="Arial"/>
              </w:rPr>
              <w:t>Phone:</w:t>
            </w:r>
            <w:r>
              <w:t xml:space="preserve"> </w:t>
            </w:r>
            <w:r w:rsidRPr="00A9599B">
              <w:rPr>
                <w:rFonts w:ascii="Arial" w:hAnsi="Arial" w:cs="Arial"/>
              </w:rPr>
              <w:t>(</w:t>
            </w:r>
            <w:r>
              <w:rPr>
                <w:rFonts w:ascii="Arial" w:hAnsi="Arial" w:cs="Arial"/>
              </w:rPr>
              <w:t>608</w:t>
            </w:r>
            <w:r w:rsidRPr="00A9599B">
              <w:rPr>
                <w:rFonts w:ascii="Arial" w:hAnsi="Arial" w:cs="Arial"/>
              </w:rPr>
              <w:t>)-</w:t>
            </w:r>
            <w:r>
              <w:rPr>
                <w:rFonts w:ascii="Arial" w:hAnsi="Arial" w:cs="Arial"/>
              </w:rPr>
              <w:t>266</w:t>
            </w:r>
            <w:r w:rsidRPr="00A9599B">
              <w:rPr>
                <w:rFonts w:ascii="Arial" w:hAnsi="Arial" w:cs="Arial"/>
              </w:rPr>
              <w:t>-</w:t>
            </w:r>
            <w:r>
              <w:rPr>
                <w:rFonts w:ascii="Arial" w:hAnsi="Arial" w:cs="Arial"/>
              </w:rPr>
              <w:t>2842</w:t>
            </w:r>
          </w:p>
          <w:p w14:paraId="5BE8B26D" w14:textId="77777777" w:rsidR="000C6C0E" w:rsidRDefault="000C6C0E" w:rsidP="0065401D">
            <w:pPr>
              <w:spacing w:line="360" w:lineRule="auto"/>
              <w:rPr>
                <w:rFonts w:ascii="Arial" w:hAnsi="Arial" w:cs="Arial"/>
              </w:rPr>
            </w:pPr>
            <w:r>
              <w:rPr>
                <w:rFonts w:ascii="Arial" w:hAnsi="Arial" w:cs="Arial"/>
              </w:rPr>
              <w:t xml:space="preserve">Name: Scott </w:t>
            </w:r>
            <w:proofErr w:type="spellStart"/>
            <w:r>
              <w:rPr>
                <w:rFonts w:ascii="Arial" w:hAnsi="Arial" w:cs="Arial"/>
              </w:rPr>
              <w:t>Jollo</w:t>
            </w:r>
            <w:proofErr w:type="spellEnd"/>
            <w:r>
              <w:rPr>
                <w:rFonts w:ascii="Arial" w:hAnsi="Arial" w:cs="Arial"/>
              </w:rPr>
              <w:t>, Oregon DOT</w:t>
            </w:r>
          </w:p>
          <w:p w14:paraId="0911E295" w14:textId="77777777" w:rsidR="000C6C0E" w:rsidRDefault="000C6C0E" w:rsidP="0065401D">
            <w:pPr>
              <w:spacing w:line="360" w:lineRule="auto"/>
              <w:rPr>
                <w:rFonts w:ascii="Arial" w:hAnsi="Arial" w:cs="Arial"/>
              </w:rPr>
            </w:pPr>
            <w:r>
              <w:rPr>
                <w:rFonts w:ascii="Arial" w:hAnsi="Arial" w:cs="Arial"/>
              </w:rPr>
              <w:t>Email:</w:t>
            </w:r>
            <w:r>
              <w:t xml:space="preserve"> </w:t>
            </w:r>
            <w:r>
              <w:rPr>
                <w:rFonts w:ascii="Arial" w:hAnsi="Arial" w:cs="Arial"/>
              </w:rPr>
              <w:t>sc</w:t>
            </w:r>
            <w:r w:rsidRPr="00A9599B">
              <w:rPr>
                <w:rFonts w:ascii="Arial" w:hAnsi="Arial" w:cs="Arial"/>
              </w:rPr>
              <w:t>ott.u.jollo@odot.state.or.us</w:t>
            </w:r>
          </w:p>
          <w:p w14:paraId="0E2E1F96" w14:textId="77777777" w:rsidR="000C6C0E" w:rsidRDefault="000C6C0E" w:rsidP="0065401D">
            <w:pPr>
              <w:spacing w:line="360" w:lineRule="auto"/>
              <w:rPr>
                <w:rFonts w:ascii="Arial" w:hAnsi="Arial" w:cs="Arial"/>
              </w:rPr>
            </w:pPr>
            <w:r>
              <w:rPr>
                <w:rFonts w:ascii="Arial" w:hAnsi="Arial" w:cs="Arial"/>
              </w:rPr>
              <w:t>Phone:</w:t>
            </w:r>
            <w:r>
              <w:t xml:space="preserve"> </w:t>
            </w:r>
            <w:r w:rsidRPr="00A9599B">
              <w:rPr>
                <w:rFonts w:ascii="Arial" w:hAnsi="Arial" w:cs="Arial"/>
              </w:rPr>
              <w:t>(503)-986-3069</w:t>
            </w:r>
          </w:p>
          <w:p w14:paraId="1A7E6C7A" w14:textId="77777777" w:rsidR="000C6C0E" w:rsidRDefault="000C6C0E" w:rsidP="0065401D">
            <w:pPr>
              <w:spacing w:line="360" w:lineRule="auto"/>
              <w:rPr>
                <w:rFonts w:ascii="Arial" w:hAnsi="Arial" w:cs="Arial"/>
              </w:rPr>
            </w:pPr>
            <w:r>
              <w:rPr>
                <w:rFonts w:ascii="Arial" w:hAnsi="Arial" w:cs="Arial"/>
              </w:rPr>
              <w:t>Name: Ethan Peterson, Minnesota DOT</w:t>
            </w:r>
          </w:p>
          <w:p w14:paraId="7F143386" w14:textId="77777777" w:rsidR="000C6C0E" w:rsidRDefault="000C6C0E" w:rsidP="0065401D">
            <w:pPr>
              <w:spacing w:line="360" w:lineRule="auto"/>
              <w:rPr>
                <w:rFonts w:ascii="Arial" w:hAnsi="Arial" w:cs="Arial"/>
              </w:rPr>
            </w:pPr>
            <w:r>
              <w:rPr>
                <w:rFonts w:ascii="Arial" w:hAnsi="Arial" w:cs="Arial"/>
              </w:rPr>
              <w:t>Email:</w:t>
            </w:r>
            <w:r>
              <w:t xml:space="preserve"> </w:t>
            </w:r>
            <w:r w:rsidRPr="00A15005">
              <w:rPr>
                <w:rFonts w:ascii="Arial" w:hAnsi="Arial" w:cs="Arial"/>
              </w:rPr>
              <w:t>ethan.peterson@state.mn.us</w:t>
            </w:r>
          </w:p>
          <w:p w14:paraId="45098627" w14:textId="77777777" w:rsidR="000C6C0E" w:rsidRDefault="000C6C0E" w:rsidP="0065401D">
            <w:pPr>
              <w:spacing w:line="360" w:lineRule="auto"/>
              <w:rPr>
                <w:rFonts w:ascii="Arial" w:hAnsi="Arial" w:cs="Arial"/>
              </w:rPr>
            </w:pPr>
            <w:r>
              <w:rPr>
                <w:rFonts w:ascii="Arial" w:hAnsi="Arial" w:cs="Arial"/>
              </w:rPr>
              <w:t>Phone:</w:t>
            </w:r>
            <w:r>
              <w:t xml:space="preserve">  </w:t>
            </w:r>
            <w:r w:rsidRPr="00017937">
              <w:rPr>
                <w:rFonts w:ascii="Arial" w:hAnsi="Arial" w:cs="Arial"/>
              </w:rPr>
              <w:t>(</w:t>
            </w:r>
            <w:r>
              <w:rPr>
                <w:rFonts w:ascii="Arial" w:hAnsi="Arial" w:cs="Arial"/>
              </w:rPr>
              <w:t>651</w:t>
            </w:r>
            <w:r w:rsidRPr="00017937">
              <w:rPr>
                <w:rFonts w:ascii="Arial" w:hAnsi="Arial" w:cs="Arial"/>
              </w:rPr>
              <w:t>)-</w:t>
            </w:r>
            <w:r>
              <w:rPr>
                <w:rFonts w:ascii="Arial" w:hAnsi="Arial" w:cs="Arial"/>
              </w:rPr>
              <w:t>234</w:t>
            </w:r>
            <w:r w:rsidRPr="00017937">
              <w:rPr>
                <w:rFonts w:ascii="Arial" w:hAnsi="Arial" w:cs="Arial"/>
              </w:rPr>
              <w:t>-</w:t>
            </w:r>
            <w:r>
              <w:rPr>
                <w:rFonts w:ascii="Arial" w:hAnsi="Arial" w:cs="Arial"/>
              </w:rPr>
              <w:t>7380</w:t>
            </w:r>
          </w:p>
          <w:p w14:paraId="196C645B" w14:textId="77777777" w:rsidR="000C6C0E" w:rsidRPr="00632422" w:rsidRDefault="000C6C0E" w:rsidP="0065401D">
            <w:pPr>
              <w:spacing w:line="360" w:lineRule="auto"/>
              <w:rPr>
                <w:rFonts w:ascii="Arial" w:hAnsi="Arial" w:cs="Arial"/>
              </w:rPr>
            </w:pPr>
          </w:p>
        </w:tc>
      </w:tr>
    </w:tbl>
    <w:p w14:paraId="763F661A" w14:textId="77777777" w:rsidR="000C6C0E" w:rsidRPr="00632422" w:rsidRDefault="000C6C0E" w:rsidP="000C6C0E">
      <w:pPr>
        <w:rPr>
          <w:rFonts w:ascii="Arial" w:hAnsi="Arial" w:cs="Arial"/>
        </w:rPr>
      </w:pPr>
    </w:p>
    <w:p w14:paraId="7805E982" w14:textId="77777777" w:rsidR="000C6C0E" w:rsidRDefault="000C6C0E" w:rsidP="000C6C0E">
      <w:r w:rsidRPr="00F8219E">
        <w:rPr>
          <w:rFonts w:ascii="Times New Roman" w:eastAsia="Calibri" w:hAnsi="Times New Roman" w:cs="Times New Roman"/>
          <w:noProof/>
          <w:sz w:val="24"/>
          <w:szCs w:val="24"/>
        </w:rPr>
        <mc:AlternateContent>
          <mc:Choice Requires="wps">
            <w:drawing>
              <wp:anchor distT="45720" distB="45720" distL="114300" distR="114300" simplePos="0" relativeHeight="251673600" behindDoc="0" locked="0" layoutInCell="1" allowOverlap="1" wp14:anchorId="0BD64AE7" wp14:editId="3704368B">
                <wp:simplePos x="0" y="0"/>
                <wp:positionH relativeFrom="column">
                  <wp:posOffset>6029325</wp:posOffset>
                </wp:positionH>
                <wp:positionV relativeFrom="paragraph">
                  <wp:posOffset>114300</wp:posOffset>
                </wp:positionV>
                <wp:extent cx="990600" cy="404495"/>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04495"/>
                        </a:xfrm>
                        <a:prstGeom prst="rect">
                          <a:avLst/>
                        </a:prstGeom>
                        <a:noFill/>
                        <a:ln w="9525">
                          <a:noFill/>
                          <a:miter lim="800000"/>
                          <a:headEnd/>
                          <a:tailEnd/>
                        </a:ln>
                      </wps:spPr>
                      <wps:txbx>
                        <w:txbxContent>
                          <w:p w14:paraId="3E931A1E" w14:textId="77777777" w:rsidR="006E1332" w:rsidRPr="00F8219E" w:rsidRDefault="006E1332" w:rsidP="000C6C0E">
                            <w:pPr>
                              <w:rPr>
                                <w:b/>
                                <w:sz w:val="24"/>
                              </w:rPr>
                            </w:pPr>
                            <w:r>
                              <w:rPr>
                                <w:b/>
                                <w:sz w:val="24"/>
                              </w:rPr>
                              <w:t>2019-03-BD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D64AE7" id="_x0000_s1030" type="#_x0000_t202" style="position:absolute;margin-left:474.75pt;margin-top:9pt;width:78pt;height:31.85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" filled="f" stroked="f">
                <v:textbox style="mso-fit-shape-to-text:t">
                  <w:txbxContent>
                    <w:p w14:paraId="3E931A1E" w14:textId="77777777" w:rsidR="006E1332" w:rsidRPr="00F8219E" w:rsidRDefault="006E1332" w:rsidP="000C6C0E">
                      <w:pPr>
                        <w:rPr>
                          <w:b/>
                          <w:sz w:val="24"/>
                        </w:rPr>
                      </w:pPr>
                      <w:r>
                        <w:rPr>
                          <w:b/>
                          <w:sz w:val="24"/>
                        </w:rPr>
                        <w:t>2019-03-BD</w:t>
                      </w:r>
                    </w:p>
                  </w:txbxContent>
                </v:textbox>
                <w10:wrap type="square"/>
              </v:shape>
            </w:pict>
          </mc:Fallback>
        </mc:AlternateContent>
      </w:r>
      <w:r>
        <w:rPr>
          <w:noProof/>
        </w:rPr>
        <w:drawing>
          <wp:anchor distT="0" distB="0" distL="114300" distR="114300" simplePos="0" relativeHeight="251671552" behindDoc="1" locked="0" layoutInCell="1" allowOverlap="1" wp14:anchorId="37AD35EF" wp14:editId="0AFAD796">
            <wp:simplePos x="0" y="0"/>
            <wp:positionH relativeFrom="column">
              <wp:posOffset>161925</wp:posOffset>
            </wp:positionH>
            <wp:positionV relativeFrom="paragraph">
              <wp:posOffset>-635</wp:posOffset>
            </wp:positionV>
            <wp:extent cx="1762125" cy="547896"/>
            <wp:effectExtent l="0" t="0" r="0" b="50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672576" behindDoc="0" locked="0" layoutInCell="1" allowOverlap="1" wp14:anchorId="542D4D17" wp14:editId="68F33CA7">
                <wp:simplePos x="0" y="0"/>
                <wp:positionH relativeFrom="margin">
                  <wp:posOffset>2219325</wp:posOffset>
                </wp:positionH>
                <wp:positionV relativeFrom="paragraph">
                  <wp:posOffset>47625</wp:posOffset>
                </wp:positionV>
                <wp:extent cx="3124200" cy="48577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261D7BFD"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D4D17" id="_x0000_s1031" type="#_x0000_t202" style="position:absolute;margin-left:174.75pt;margin-top:3.75pt;width:246pt;height:38.2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" filled="f" stroked="f">
                <v:textbox>
                  <w:txbxContent>
                    <w:p w14:paraId="261D7BFD"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670528" behindDoc="1" locked="0" layoutInCell="1" allowOverlap="1" wp14:anchorId="566AAF94" wp14:editId="55DEA398">
            <wp:simplePos x="0" y="0"/>
            <wp:positionH relativeFrom="column">
              <wp:posOffset>0</wp:posOffset>
            </wp:positionH>
            <wp:positionV relativeFrom="paragraph">
              <wp:posOffset>-66675</wp:posOffset>
            </wp:positionV>
            <wp:extent cx="7324725" cy="676275"/>
            <wp:effectExtent l="133350" t="76200" r="85725" b="1428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1C6550EF" w14:textId="77777777" w:rsidTr="0065401D">
        <w:trPr>
          <w:trHeight w:val="890"/>
        </w:trPr>
        <w:tc>
          <w:tcPr>
            <w:tcW w:w="818" w:type="pct"/>
            <w:vAlign w:val="center"/>
          </w:tcPr>
          <w:p w14:paraId="15DC2B85" w14:textId="77777777"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3A7E5A91" w14:textId="77777777" w:rsidR="000C6C0E" w:rsidRPr="00632422" w:rsidRDefault="000C6C0E" w:rsidP="0065401D">
            <w:pPr>
              <w:rPr>
                <w:rFonts w:ascii="Arial" w:hAnsi="Arial" w:cs="Arial"/>
              </w:rPr>
            </w:pPr>
            <w:r>
              <w:rPr>
                <w:rFonts w:ascii="Arial" w:hAnsi="Arial" w:cs="Arial"/>
              </w:rPr>
              <w:t>Non-proprietary Large Sign Supports</w:t>
            </w:r>
          </w:p>
        </w:tc>
      </w:tr>
      <w:tr w:rsidR="000C6C0E" w:rsidRPr="00632422" w14:paraId="1C7A485E" w14:textId="77777777" w:rsidTr="0065401D">
        <w:trPr>
          <w:trHeight w:val="890"/>
        </w:trPr>
        <w:tc>
          <w:tcPr>
            <w:tcW w:w="818" w:type="pct"/>
            <w:vAlign w:val="center"/>
          </w:tcPr>
          <w:p w14:paraId="75DE95A5"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771FDD50" w14:textId="77777777" w:rsidR="000C6C0E" w:rsidRPr="00F167E1" w:rsidRDefault="000C6C0E" w:rsidP="0065401D">
            <w:pPr>
              <w:rPr>
                <w:rFonts w:ascii="Arial" w:hAnsi="Arial" w:cs="Arial"/>
                <w:i/>
              </w:rPr>
            </w:pPr>
            <w:r w:rsidRPr="00F167E1">
              <w:rPr>
                <w:rFonts w:ascii="Arial" w:hAnsi="Arial" w:cs="Arial"/>
                <w:i/>
              </w:rPr>
              <w:t>DOT’s are using non-proprietary</w:t>
            </w:r>
            <w:r>
              <w:rPr>
                <w:rFonts w:ascii="Arial" w:hAnsi="Arial" w:cs="Arial"/>
                <w:i/>
              </w:rPr>
              <w:t xml:space="preserve"> wood and</w:t>
            </w:r>
            <w:r w:rsidRPr="00F167E1">
              <w:rPr>
                <w:rFonts w:ascii="Arial" w:hAnsi="Arial" w:cs="Arial"/>
                <w:i/>
              </w:rPr>
              <w:t xml:space="preserve"> steel-I-beam supports with slip bases</w:t>
            </w:r>
            <w:r>
              <w:rPr>
                <w:rFonts w:ascii="Arial" w:hAnsi="Arial" w:cs="Arial"/>
                <w:i/>
              </w:rPr>
              <w:t xml:space="preserve"> to support large ground mounted guide signs</w:t>
            </w:r>
            <w:r w:rsidRPr="00F167E1">
              <w:rPr>
                <w:rFonts w:ascii="Arial" w:hAnsi="Arial" w:cs="Arial"/>
                <w:i/>
              </w:rPr>
              <w:t xml:space="preserve"> and need assistance in determining if these designs may continue to be used and in evaluating if they will meet the new MASH testing requirements. Sign supports of different shapes, materials and spacing should be considered.  It is specifically requested that closely spaced sign supports (&lt; 6’ spacing) are tested.</w:t>
            </w:r>
          </w:p>
        </w:tc>
      </w:tr>
      <w:tr w:rsidR="000C6C0E" w:rsidRPr="00632422" w14:paraId="19D0E6C0" w14:textId="77777777" w:rsidTr="0065401D">
        <w:trPr>
          <w:trHeight w:val="1073"/>
        </w:trPr>
        <w:tc>
          <w:tcPr>
            <w:tcW w:w="818" w:type="pct"/>
            <w:vAlign w:val="center"/>
          </w:tcPr>
          <w:p w14:paraId="1A36ECD5" w14:textId="77777777" w:rsidR="000C6C0E" w:rsidRPr="00D6387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48286113" w14:textId="77777777" w:rsidR="000C6C0E" w:rsidRPr="00F167E1" w:rsidRDefault="000C6C0E" w:rsidP="000C6C0E">
            <w:pPr>
              <w:pStyle w:val="ListParagraph"/>
              <w:numPr>
                <w:ilvl w:val="0"/>
                <w:numId w:val="3"/>
              </w:numPr>
              <w:rPr>
                <w:rFonts w:ascii="Arial" w:hAnsi="Arial" w:cs="Arial"/>
              </w:rPr>
            </w:pPr>
            <w:r w:rsidRPr="00F167E1">
              <w:rPr>
                <w:rFonts w:ascii="Arial" w:hAnsi="Arial" w:cs="Arial"/>
              </w:rPr>
              <w:t>Provide clarification to state DOT’s regarding the limits of the continued use of sign supports which meet NCHRP 350 after December 31</w:t>
            </w:r>
            <w:r w:rsidRPr="00F167E1">
              <w:rPr>
                <w:rFonts w:ascii="Arial" w:hAnsi="Arial" w:cs="Arial"/>
                <w:vertAlign w:val="superscript"/>
              </w:rPr>
              <w:t>st</w:t>
            </w:r>
            <w:r w:rsidRPr="00F167E1">
              <w:rPr>
                <w:rFonts w:ascii="Arial" w:hAnsi="Arial" w:cs="Arial"/>
              </w:rPr>
              <w:t xml:space="preserve">, 2019 and what analysis is needed to justify their continued use. </w:t>
            </w:r>
            <w:r w:rsidRPr="00F167E1">
              <w:rPr>
                <w:rFonts w:ascii="Arial" w:hAnsi="Arial" w:cs="Arial"/>
              </w:rPr>
              <w:br/>
              <w:t xml:space="preserve"> </w:t>
            </w:r>
          </w:p>
          <w:p w14:paraId="5020EA7F" w14:textId="77777777" w:rsidR="000C6C0E" w:rsidRPr="00273B9C" w:rsidRDefault="000C6C0E" w:rsidP="000C6C0E">
            <w:pPr>
              <w:pStyle w:val="ListParagraph"/>
              <w:numPr>
                <w:ilvl w:val="0"/>
                <w:numId w:val="3"/>
              </w:numPr>
              <w:rPr>
                <w:rFonts w:ascii="Arial" w:hAnsi="Arial" w:cs="Arial"/>
              </w:rPr>
            </w:pPr>
            <w:r w:rsidRPr="00273B9C">
              <w:rPr>
                <w:rFonts w:ascii="Arial" w:hAnsi="Arial" w:cs="Arial"/>
              </w:rPr>
              <w:t>Determine if large sign supports of different shapes, materials and spacing can meet MASH test requirements.  It is specifically requested that closely spaced sign supports (&lt; 6’ spacing) are tested</w:t>
            </w:r>
            <w:r w:rsidRPr="00273B9C">
              <w:rPr>
                <w:rFonts w:ascii="Arial" w:hAnsi="Arial" w:cs="Arial"/>
              </w:rPr>
              <w:br/>
            </w:r>
          </w:p>
        </w:tc>
      </w:tr>
      <w:tr w:rsidR="000C6C0E" w:rsidRPr="00632422" w14:paraId="1274D38E" w14:textId="77777777" w:rsidTr="0065401D">
        <w:trPr>
          <w:trHeight w:val="4850"/>
        </w:trPr>
        <w:tc>
          <w:tcPr>
            <w:tcW w:w="818" w:type="pct"/>
            <w:vAlign w:val="center"/>
          </w:tcPr>
          <w:p w14:paraId="7E311AB4"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3CDA6C1E" w14:textId="77777777" w:rsidR="000C6C0E" w:rsidRPr="00F167E1" w:rsidRDefault="000C6C0E" w:rsidP="0065401D">
            <w:pPr>
              <w:rPr>
                <w:rFonts w:ascii="Arial" w:hAnsi="Arial" w:cs="Arial"/>
                <w:i/>
              </w:rPr>
            </w:pPr>
            <w:r>
              <w:rPr>
                <w:rFonts w:ascii="Arial" w:hAnsi="Arial" w:cs="Arial"/>
                <w:i/>
              </w:rPr>
              <w:t xml:space="preserve">Many DOTs </w:t>
            </w:r>
            <w:r w:rsidRPr="00F167E1">
              <w:rPr>
                <w:rFonts w:ascii="Arial" w:hAnsi="Arial" w:cs="Arial"/>
                <w:i/>
              </w:rPr>
              <w:t>use a non-proprietary steel-I-beam support design for all large ground mounted extruded panel type signs.  It is assumed these designs meet NCHRP 350 test criteria</w:t>
            </w:r>
            <w:r>
              <w:rPr>
                <w:rFonts w:ascii="Arial" w:hAnsi="Arial" w:cs="Arial"/>
                <w:i/>
              </w:rPr>
              <w:t xml:space="preserve"> but not MASH</w:t>
            </w:r>
            <w:r w:rsidRPr="00F167E1">
              <w:rPr>
                <w:rFonts w:ascii="Arial" w:hAnsi="Arial" w:cs="Arial"/>
                <w:i/>
              </w:rPr>
              <w:t>.</w:t>
            </w:r>
          </w:p>
          <w:p w14:paraId="22729723" w14:textId="77777777" w:rsidR="000C6C0E" w:rsidRPr="00F167E1" w:rsidRDefault="000C6C0E" w:rsidP="0065401D">
            <w:pPr>
              <w:rPr>
                <w:rFonts w:ascii="Arial" w:hAnsi="Arial" w:cs="Arial"/>
                <w:i/>
              </w:rPr>
            </w:pPr>
          </w:p>
          <w:p w14:paraId="211CE432" w14:textId="77777777" w:rsidR="000C6C0E" w:rsidRPr="00F167E1" w:rsidRDefault="000C6C0E" w:rsidP="0065401D">
            <w:pPr>
              <w:jc w:val="both"/>
              <w:rPr>
                <w:rFonts w:ascii="Arial" w:hAnsi="Arial" w:cs="Arial"/>
                <w:i/>
              </w:rPr>
            </w:pPr>
            <w:r w:rsidRPr="00F167E1">
              <w:rPr>
                <w:rFonts w:ascii="Arial" w:hAnsi="Arial" w:cs="Arial"/>
                <w:i/>
              </w:rPr>
              <w:t>Per FHWA (Federal Register)</w:t>
            </w:r>
            <w:r w:rsidRPr="00F167E1">
              <w:rPr>
                <w:rFonts w:ascii="Helvetica" w:hAnsi="Helvetica"/>
                <w:sz w:val="21"/>
                <w:szCs w:val="21"/>
                <w:shd w:val="clear" w:color="auto" w:fill="D8D8D8"/>
              </w:rPr>
              <w:t xml:space="preserve"> </w:t>
            </w:r>
            <w:r w:rsidRPr="00F167E1">
              <w:rPr>
                <w:rFonts w:ascii="Arial" w:hAnsi="Arial" w:cs="Arial"/>
                <w:i/>
              </w:rPr>
              <w:t xml:space="preserve">Docket No. FHWA-2015-0008: </w:t>
            </w:r>
            <w:r w:rsidRPr="00F167E1">
              <w:rPr>
                <w:rFonts w:ascii="Georgia" w:hAnsi="Georgia"/>
                <w:shd w:val="clear" w:color="auto" w:fill="F1F1F1"/>
              </w:rPr>
              <w:t xml:space="preserve"> </w:t>
            </w:r>
            <w:r w:rsidRPr="00F167E1">
              <w:rPr>
                <w:rFonts w:ascii="Arial" w:hAnsi="Arial" w:cs="Arial"/>
                <w:i/>
              </w:rPr>
              <w:t>The NCHRP 350-tested devices remain eligible for Federal-aid funding. The FHWA will not withdraw an existing Federal-aid eligibility letter for a product that currently meets NCHRP Report 350 criteria. The proposed deadline does not prevent a manufacturer from modifying a device, does not impose any requirements for the installation of MASH-tested devices, nor does it prevent a State DOT from installing a device previously tested to the NCHRP 350 criteria. The proposed deadline only applies to those seeking a Federal-aid eligibility letter for a modified device previously tested to NCHRP 350 criteria. It will be the States' responsibility to determine if all future proposed modifications made to existing 350 devices comply with NCHRP Report 350 criteria.</w:t>
            </w:r>
          </w:p>
          <w:p w14:paraId="6C6B1AC4" w14:textId="77777777" w:rsidR="000C6C0E" w:rsidRPr="00F167E1" w:rsidRDefault="000C6C0E" w:rsidP="0065401D">
            <w:pPr>
              <w:jc w:val="both"/>
              <w:rPr>
                <w:rFonts w:ascii="Arial" w:hAnsi="Arial" w:cs="Arial"/>
                <w:i/>
              </w:rPr>
            </w:pPr>
          </w:p>
          <w:p w14:paraId="63EED1C7" w14:textId="77777777" w:rsidR="000C6C0E" w:rsidRPr="00F167E1" w:rsidRDefault="000C6C0E" w:rsidP="0065401D">
            <w:pPr>
              <w:jc w:val="both"/>
              <w:rPr>
                <w:rFonts w:ascii="Arial" w:hAnsi="Arial" w:cs="Arial"/>
                <w:i/>
              </w:rPr>
            </w:pPr>
            <w:r w:rsidRPr="00F167E1">
              <w:rPr>
                <w:rFonts w:ascii="Arial" w:hAnsi="Arial" w:cs="Arial"/>
                <w:i/>
              </w:rPr>
              <w:t>DOT’s request clarification on the above statement RE: Can DOT’s continue to use current NCHRP 350 compliant non-proprietary steel-I-beam supports and if not what steps need to be taken to continue their use?</w:t>
            </w:r>
          </w:p>
          <w:p w14:paraId="5BF2B3CE" w14:textId="77777777" w:rsidR="000C6C0E" w:rsidRPr="00F167E1" w:rsidRDefault="000C6C0E" w:rsidP="0065401D">
            <w:pPr>
              <w:jc w:val="both"/>
              <w:rPr>
                <w:rFonts w:ascii="Arial" w:hAnsi="Arial" w:cs="Arial"/>
                <w:i/>
              </w:rPr>
            </w:pPr>
          </w:p>
          <w:p w14:paraId="08E8D0FD" w14:textId="77777777" w:rsidR="000C6C0E" w:rsidRPr="00F167E1" w:rsidRDefault="000C6C0E" w:rsidP="0065401D">
            <w:pPr>
              <w:jc w:val="both"/>
              <w:rPr>
                <w:rFonts w:ascii="Arial" w:hAnsi="Arial" w:cs="Arial"/>
                <w:i/>
              </w:rPr>
            </w:pPr>
            <w:r w:rsidRPr="00F167E1">
              <w:rPr>
                <w:rFonts w:ascii="Arial" w:hAnsi="Arial" w:cs="Arial"/>
                <w:i/>
              </w:rPr>
              <w:t>If the use of the subject sign supports cannot be continued staring in January of 2020</w:t>
            </w:r>
            <w:r>
              <w:rPr>
                <w:rFonts w:ascii="Arial" w:hAnsi="Arial" w:cs="Arial"/>
                <w:i/>
              </w:rPr>
              <w:t>,</w:t>
            </w:r>
            <w:r w:rsidRPr="00F167E1">
              <w:rPr>
                <w:rFonts w:ascii="Arial" w:hAnsi="Arial" w:cs="Arial"/>
                <w:i/>
              </w:rPr>
              <w:t xml:space="preserve"> will the subject post be considered non-crashworthy and if yes, will projects already let and bid have to be changed to MASH compliant sign supports?</w:t>
            </w:r>
          </w:p>
          <w:p w14:paraId="66A623A5" w14:textId="77777777" w:rsidR="000C6C0E" w:rsidRDefault="000C6C0E" w:rsidP="0065401D">
            <w:pPr>
              <w:jc w:val="both"/>
              <w:rPr>
                <w:rFonts w:ascii="Arial" w:hAnsi="Arial" w:cs="Arial"/>
                <w:i/>
              </w:rPr>
            </w:pPr>
          </w:p>
          <w:p w14:paraId="0EB25174" w14:textId="77777777" w:rsidR="000C6C0E" w:rsidRDefault="000C6C0E" w:rsidP="0065401D">
            <w:pPr>
              <w:jc w:val="both"/>
              <w:rPr>
                <w:rFonts w:ascii="Arial" w:hAnsi="Arial" w:cs="Arial"/>
                <w:i/>
              </w:rPr>
            </w:pPr>
            <w:r>
              <w:rPr>
                <w:rFonts w:ascii="Arial" w:hAnsi="Arial" w:cs="Arial"/>
                <w:i/>
              </w:rPr>
              <w:t xml:space="preserve">Either way, </w:t>
            </w:r>
            <w:r>
              <w:rPr>
                <w:i/>
              </w:rPr>
              <w:t xml:space="preserve">large ground mounted sign </w:t>
            </w:r>
            <w:r w:rsidRPr="003B594F">
              <w:rPr>
                <w:rFonts w:ascii="Arial" w:hAnsi="Arial" w:cs="Arial"/>
                <w:i/>
              </w:rPr>
              <w:t xml:space="preserve">supports </w:t>
            </w:r>
            <w:r>
              <w:rPr>
                <w:rFonts w:ascii="Arial" w:hAnsi="Arial" w:cs="Arial"/>
                <w:i/>
              </w:rPr>
              <w:t xml:space="preserve">have not been crash tested under the MASH criteria and it is requested that the performance of such supports is researched acknowledging the MASH criteria.  </w:t>
            </w:r>
          </w:p>
          <w:p w14:paraId="69EB80D1" w14:textId="77777777" w:rsidR="000C6C0E" w:rsidRPr="00F167E1" w:rsidRDefault="000C6C0E" w:rsidP="0065401D">
            <w:pPr>
              <w:jc w:val="both"/>
              <w:rPr>
                <w:rFonts w:ascii="Arial" w:hAnsi="Arial" w:cs="Arial"/>
                <w:i/>
              </w:rPr>
            </w:pPr>
          </w:p>
          <w:p w14:paraId="0AB9BC2D" w14:textId="77777777" w:rsidR="000C6C0E" w:rsidRPr="00F167E1" w:rsidRDefault="000C6C0E" w:rsidP="0065401D">
            <w:pPr>
              <w:jc w:val="both"/>
              <w:rPr>
                <w:rFonts w:ascii="Arial" w:hAnsi="Arial" w:cs="Arial"/>
                <w:i/>
              </w:rPr>
            </w:pPr>
            <w:r w:rsidRPr="00F167E1">
              <w:rPr>
                <w:rFonts w:ascii="Arial" w:hAnsi="Arial" w:cs="Arial"/>
                <w:i/>
              </w:rPr>
              <w:t xml:space="preserve">In addition, it is desired to test the effects of two closely spaced supports under the MASH criteria.  Situations exist where multiple closely spaced (&lt; 6’) supports support a single sign.  By having the supports spaced less than 6’ apart, there is a chance that a vehicle may strike both posts during a collision; therefore, it is desired to test a vehicle striking two supports.   </w:t>
            </w:r>
          </w:p>
        </w:tc>
      </w:tr>
      <w:tr w:rsidR="000C6C0E" w:rsidRPr="00632422" w14:paraId="455D1A02" w14:textId="77777777" w:rsidTr="0065401D">
        <w:trPr>
          <w:trHeight w:val="3410"/>
        </w:trPr>
        <w:tc>
          <w:tcPr>
            <w:tcW w:w="818" w:type="pct"/>
            <w:vAlign w:val="center"/>
          </w:tcPr>
          <w:p w14:paraId="26E4B3D2"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2ED352D6" w14:textId="77777777" w:rsidR="000C6C0E" w:rsidRDefault="000C6C0E" w:rsidP="0065401D">
            <w:pPr>
              <w:rPr>
                <w:rFonts w:ascii="Arial" w:hAnsi="Arial" w:cs="Arial"/>
                <w:b/>
                <w:sz w:val="20"/>
                <w:szCs w:val="20"/>
              </w:rPr>
            </w:pPr>
          </w:p>
          <w:p w14:paraId="7C1DA385" w14:textId="77777777" w:rsidR="000C6C0E" w:rsidRDefault="000C6C0E" w:rsidP="0065401D">
            <w:pPr>
              <w:rPr>
                <w:rFonts w:ascii="Arial" w:hAnsi="Arial" w:cs="Arial"/>
                <w:sz w:val="20"/>
                <w:szCs w:val="20"/>
              </w:rPr>
            </w:pPr>
          </w:p>
          <w:p w14:paraId="181725F9" w14:textId="77777777" w:rsidR="000C6C0E" w:rsidRPr="00092C1F" w:rsidRDefault="000C6C0E" w:rsidP="0065401D">
            <w:pPr>
              <w:rPr>
                <w:rFonts w:ascii="Arial" w:hAnsi="Arial" w:cs="Arial"/>
                <w:sz w:val="20"/>
                <w:szCs w:val="20"/>
              </w:rPr>
            </w:pPr>
          </w:p>
        </w:tc>
        <w:tc>
          <w:tcPr>
            <w:tcW w:w="4182" w:type="pct"/>
            <w:vAlign w:val="center"/>
          </w:tcPr>
          <w:p w14:paraId="4B187049" w14:textId="77777777" w:rsidR="000C6C0E" w:rsidRPr="00A806BD" w:rsidRDefault="000C6C0E" w:rsidP="0065401D">
            <w:pPr>
              <w:rPr>
                <w:rFonts w:ascii="Arial" w:hAnsi="Arial" w:cs="Arial"/>
              </w:rPr>
            </w:pPr>
            <w:r w:rsidRPr="00A806BD">
              <w:rPr>
                <w:rFonts w:ascii="Arial" w:hAnsi="Arial" w:cs="Arial"/>
              </w:rPr>
              <w:t>The proposed work plan includes the following tasks:</w:t>
            </w:r>
          </w:p>
          <w:p w14:paraId="03988E85" w14:textId="77777777" w:rsidR="000C6C0E" w:rsidRPr="00A806BD" w:rsidRDefault="000C6C0E" w:rsidP="0065401D">
            <w:pPr>
              <w:rPr>
                <w:rFonts w:ascii="Arial" w:hAnsi="Arial" w:cs="Arial"/>
              </w:rPr>
            </w:pPr>
          </w:p>
          <w:p w14:paraId="0EA02A4F" w14:textId="77777777" w:rsidR="000C6C0E" w:rsidRPr="00A806BD" w:rsidRDefault="000C6C0E" w:rsidP="000C6C0E">
            <w:pPr>
              <w:pStyle w:val="ListParagraph"/>
              <w:numPr>
                <w:ilvl w:val="0"/>
                <w:numId w:val="1"/>
              </w:numPr>
              <w:rPr>
                <w:rFonts w:ascii="Arial" w:hAnsi="Arial" w:cs="Arial"/>
              </w:rPr>
            </w:pPr>
            <w:r w:rsidRPr="00A806BD">
              <w:rPr>
                <w:rFonts w:ascii="Arial" w:hAnsi="Arial" w:cs="Arial"/>
              </w:rPr>
              <w:t>Literature Review</w:t>
            </w:r>
          </w:p>
          <w:p w14:paraId="3183CFB3" w14:textId="77777777" w:rsidR="000C6C0E" w:rsidRPr="00A806BD" w:rsidRDefault="000C6C0E" w:rsidP="000C6C0E">
            <w:pPr>
              <w:pStyle w:val="ListParagraph"/>
              <w:numPr>
                <w:ilvl w:val="0"/>
                <w:numId w:val="1"/>
              </w:numPr>
              <w:rPr>
                <w:rFonts w:ascii="Arial" w:hAnsi="Arial" w:cs="Arial"/>
              </w:rPr>
            </w:pPr>
            <w:r w:rsidRPr="00A806BD">
              <w:rPr>
                <w:rFonts w:ascii="Arial" w:hAnsi="Arial" w:cs="Arial"/>
              </w:rPr>
              <w:t xml:space="preserve">Engineering </w:t>
            </w:r>
            <w:r>
              <w:rPr>
                <w:rFonts w:ascii="Arial" w:hAnsi="Arial" w:cs="Arial"/>
              </w:rPr>
              <w:t>Analysis</w:t>
            </w:r>
          </w:p>
          <w:p w14:paraId="28C3C5F1" w14:textId="77777777" w:rsidR="000C6C0E" w:rsidRPr="00A806BD" w:rsidRDefault="000C6C0E" w:rsidP="000C6C0E">
            <w:pPr>
              <w:pStyle w:val="ListParagraph"/>
              <w:numPr>
                <w:ilvl w:val="0"/>
                <w:numId w:val="1"/>
              </w:numPr>
              <w:rPr>
                <w:rFonts w:ascii="Arial" w:hAnsi="Arial" w:cs="Arial"/>
              </w:rPr>
            </w:pPr>
            <w:r w:rsidRPr="00A806BD">
              <w:rPr>
                <w:rFonts w:ascii="Arial" w:hAnsi="Arial" w:cs="Arial"/>
              </w:rPr>
              <w:t>MASH TL-3 Crash Testing</w:t>
            </w:r>
          </w:p>
          <w:p w14:paraId="798D8610" w14:textId="77777777" w:rsidR="000C6C0E" w:rsidRPr="00993879" w:rsidRDefault="000C6C0E" w:rsidP="000C6C0E">
            <w:pPr>
              <w:pStyle w:val="ListParagraph"/>
              <w:numPr>
                <w:ilvl w:val="0"/>
                <w:numId w:val="1"/>
              </w:numPr>
              <w:rPr>
                <w:rFonts w:ascii="Arial" w:hAnsi="Arial" w:cs="Arial"/>
              </w:rPr>
            </w:pPr>
            <w:r w:rsidRPr="00993879">
              <w:rPr>
                <w:rFonts w:ascii="Arial" w:hAnsi="Arial" w:cs="Arial"/>
              </w:rPr>
              <w:t>Final Report</w:t>
            </w:r>
          </w:p>
        </w:tc>
      </w:tr>
      <w:tr w:rsidR="000C6C0E" w:rsidRPr="00632422" w14:paraId="5569F5CA" w14:textId="77777777" w:rsidTr="0065401D">
        <w:trPr>
          <w:trHeight w:val="1790"/>
        </w:trPr>
        <w:tc>
          <w:tcPr>
            <w:tcW w:w="818" w:type="pct"/>
            <w:vAlign w:val="center"/>
          </w:tcPr>
          <w:p w14:paraId="1FBBA4DB"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7CB02F23" w14:textId="77777777" w:rsidR="000C6C0E" w:rsidRPr="00092C1F" w:rsidRDefault="000C6C0E" w:rsidP="0065401D">
            <w:pPr>
              <w:rPr>
                <w:rFonts w:ascii="Arial" w:hAnsi="Arial" w:cs="Arial"/>
                <w:sz w:val="20"/>
                <w:szCs w:val="20"/>
              </w:rPr>
            </w:pPr>
          </w:p>
        </w:tc>
        <w:tc>
          <w:tcPr>
            <w:tcW w:w="4182" w:type="pct"/>
            <w:vAlign w:val="center"/>
          </w:tcPr>
          <w:p w14:paraId="0E0D39CB" w14:textId="77777777" w:rsidR="000C6C0E" w:rsidRDefault="000C6C0E" w:rsidP="0065401D">
            <w:pPr>
              <w:rPr>
                <w:rFonts w:ascii="Arial" w:hAnsi="Arial" w:cs="Arial"/>
              </w:rPr>
            </w:pPr>
            <w:r>
              <w:rPr>
                <w:rFonts w:ascii="Arial" w:hAnsi="Arial" w:cs="Arial"/>
              </w:rPr>
              <w:t>Provide clarification on limits of DOT’s to continue to use NCHRP 350 compliant non-</w:t>
            </w:r>
            <w:r w:rsidRPr="00CA17CD">
              <w:rPr>
                <w:rFonts w:ascii="Arial" w:hAnsi="Arial" w:cs="Arial"/>
              </w:rPr>
              <w:t>proprietary steel-I-beam supports</w:t>
            </w:r>
            <w:r>
              <w:rPr>
                <w:rFonts w:ascii="Arial" w:hAnsi="Arial" w:cs="Arial"/>
              </w:rPr>
              <w:t>.</w:t>
            </w:r>
          </w:p>
          <w:p w14:paraId="2C6EDFC3" w14:textId="77777777" w:rsidR="000C6C0E" w:rsidRDefault="000C6C0E" w:rsidP="0065401D">
            <w:pPr>
              <w:rPr>
                <w:rFonts w:ascii="Arial" w:hAnsi="Arial" w:cs="Arial"/>
              </w:rPr>
            </w:pPr>
          </w:p>
          <w:p w14:paraId="348B0C77" w14:textId="77777777" w:rsidR="000C6C0E" w:rsidRPr="00632422" w:rsidRDefault="000C6C0E" w:rsidP="0065401D">
            <w:pPr>
              <w:rPr>
                <w:rFonts w:ascii="Arial" w:hAnsi="Arial" w:cs="Arial"/>
              </w:rPr>
            </w:pPr>
            <w:r>
              <w:rPr>
                <w:rFonts w:ascii="Arial" w:hAnsi="Arial" w:cs="Arial"/>
              </w:rPr>
              <w:t xml:space="preserve">Provide analysis and any needed testing on the subject designs. </w:t>
            </w:r>
          </w:p>
        </w:tc>
      </w:tr>
      <w:tr w:rsidR="000C6C0E" w:rsidRPr="00632422" w14:paraId="1773333E" w14:textId="77777777" w:rsidTr="000751E5">
        <w:trPr>
          <w:trHeight w:val="2873"/>
        </w:trPr>
        <w:tc>
          <w:tcPr>
            <w:tcW w:w="818" w:type="pct"/>
            <w:vAlign w:val="center"/>
          </w:tcPr>
          <w:p w14:paraId="5D0727F0"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76940F0E" w14:textId="77777777" w:rsidR="000C6C0E" w:rsidRDefault="000C6C0E" w:rsidP="0065401D">
            <w:pPr>
              <w:rPr>
                <w:rFonts w:ascii="Arial" w:hAnsi="Arial" w:cs="Arial"/>
                <w:sz w:val="20"/>
                <w:szCs w:val="20"/>
              </w:rPr>
            </w:pPr>
          </w:p>
          <w:p w14:paraId="2912895E" w14:textId="77777777" w:rsidR="000C6C0E" w:rsidRPr="00B431DF" w:rsidRDefault="000C6C0E" w:rsidP="0065401D">
            <w:pPr>
              <w:rPr>
                <w:rFonts w:ascii="Arial" w:hAnsi="Arial" w:cs="Arial"/>
                <w:sz w:val="20"/>
                <w:szCs w:val="20"/>
              </w:rPr>
            </w:pPr>
          </w:p>
        </w:tc>
        <w:tc>
          <w:tcPr>
            <w:tcW w:w="4182" w:type="pct"/>
            <w:vAlign w:val="center"/>
          </w:tcPr>
          <w:p w14:paraId="472CA999" w14:textId="77777777" w:rsidR="000C6C0E" w:rsidRPr="00AF590A" w:rsidRDefault="000C6C0E" w:rsidP="0065401D">
            <w:pPr>
              <w:rPr>
                <w:rFonts w:ascii="Arial" w:hAnsi="Arial" w:cs="Arial"/>
                <w:i/>
              </w:rPr>
            </w:pPr>
            <w:r>
              <w:rPr>
                <w:rFonts w:ascii="Arial" w:hAnsi="Arial" w:cs="Arial"/>
                <w:i/>
                <w:szCs w:val="20"/>
              </w:rPr>
              <w:t>Based on guidance from FHWA all sign supports must meet MASH after December 31</w:t>
            </w:r>
            <w:r w:rsidRPr="00CA17CD">
              <w:rPr>
                <w:rFonts w:ascii="Arial" w:hAnsi="Arial" w:cs="Arial"/>
                <w:i/>
                <w:szCs w:val="20"/>
                <w:vertAlign w:val="superscript"/>
              </w:rPr>
              <w:t>st</w:t>
            </w:r>
            <w:r>
              <w:rPr>
                <w:rFonts w:ascii="Arial" w:hAnsi="Arial" w:cs="Arial"/>
                <w:i/>
                <w:szCs w:val="20"/>
              </w:rPr>
              <w:t xml:space="preserve">, 2019.  The inability to continue use of NCHRP 350 compliant supports will have significant adverse impacts to numerous let contracts and substantial cost to the DOT. </w:t>
            </w:r>
          </w:p>
        </w:tc>
      </w:tr>
      <w:tr w:rsidR="000C6C0E" w:rsidRPr="00632422" w14:paraId="01AA9E46" w14:textId="77777777" w:rsidTr="0065401D">
        <w:trPr>
          <w:trHeight w:val="2600"/>
        </w:trPr>
        <w:tc>
          <w:tcPr>
            <w:tcW w:w="818" w:type="pct"/>
            <w:vAlign w:val="center"/>
          </w:tcPr>
          <w:p w14:paraId="39819123" w14:textId="77777777" w:rsidR="000C6C0E" w:rsidRDefault="000C6C0E" w:rsidP="0065401D">
            <w:pPr>
              <w:rPr>
                <w:rFonts w:ascii="Arial" w:hAnsi="Arial" w:cs="Arial"/>
                <w:b/>
                <w:sz w:val="20"/>
                <w:szCs w:val="20"/>
              </w:rPr>
            </w:pPr>
            <w:r>
              <w:rPr>
                <w:rFonts w:ascii="Arial" w:hAnsi="Arial" w:cs="Arial"/>
                <w:b/>
                <w:sz w:val="20"/>
                <w:szCs w:val="20"/>
              </w:rPr>
              <w:t>Problem Funding and Research Period:</w:t>
            </w:r>
          </w:p>
          <w:p w14:paraId="3AA9CDB9" w14:textId="77777777" w:rsidR="000C6C0E" w:rsidRDefault="000C6C0E" w:rsidP="0065401D">
            <w:pPr>
              <w:rPr>
                <w:rFonts w:ascii="Arial" w:hAnsi="Arial" w:cs="Arial"/>
                <w:sz w:val="20"/>
                <w:szCs w:val="20"/>
              </w:rPr>
            </w:pPr>
          </w:p>
          <w:p w14:paraId="1F45FC2A" w14:textId="77777777" w:rsidR="000C6C0E" w:rsidRPr="005B35B3" w:rsidRDefault="000C6C0E" w:rsidP="0065401D">
            <w:pPr>
              <w:rPr>
                <w:rFonts w:ascii="Arial" w:hAnsi="Arial" w:cs="Arial"/>
                <w:b/>
                <w:sz w:val="20"/>
                <w:szCs w:val="20"/>
              </w:rPr>
            </w:pPr>
          </w:p>
        </w:tc>
        <w:tc>
          <w:tcPr>
            <w:tcW w:w="4182" w:type="pct"/>
            <w:vAlign w:val="center"/>
          </w:tcPr>
          <w:p w14:paraId="5AE79572" w14:textId="77777777" w:rsidR="000C6C0E" w:rsidRPr="00AF590A" w:rsidRDefault="000C6C0E" w:rsidP="0065401D">
            <w:pPr>
              <w:rPr>
                <w:rFonts w:ascii="Arial" w:hAnsi="Arial" w:cs="Arial"/>
                <w:i/>
                <w:szCs w:val="20"/>
              </w:rPr>
            </w:pPr>
            <w:r w:rsidRPr="00AF590A">
              <w:rPr>
                <w:rFonts w:ascii="Arial" w:hAnsi="Arial" w:cs="Arial"/>
                <w:i/>
                <w:szCs w:val="20"/>
              </w:rPr>
              <w:t>Please describe what are the estimated costs and time to complete the project</w:t>
            </w:r>
          </w:p>
          <w:p w14:paraId="015D2D7B" w14:textId="77777777" w:rsidR="000C6C0E" w:rsidRDefault="000C6C0E" w:rsidP="0065401D">
            <w:pPr>
              <w:rPr>
                <w:rFonts w:ascii="Arial" w:hAnsi="Arial" w:cs="Arial"/>
                <w:b/>
                <w:color w:val="C00000"/>
                <w:sz w:val="20"/>
                <w:szCs w:val="20"/>
              </w:rPr>
            </w:pPr>
          </w:p>
          <w:p w14:paraId="6EA66CD8" w14:textId="77777777" w:rsidR="000C6C0E" w:rsidRPr="00632422" w:rsidRDefault="000C6C0E" w:rsidP="0065401D">
            <w:pPr>
              <w:rPr>
                <w:rFonts w:ascii="Arial" w:hAnsi="Arial" w:cs="Arial"/>
              </w:rPr>
            </w:pPr>
            <w:r w:rsidRPr="00A806BD">
              <w:rPr>
                <w:rFonts w:ascii="Arial" w:hAnsi="Arial" w:cs="Arial"/>
                <w:szCs w:val="20"/>
              </w:rPr>
              <w:t>The estimated costs to complete the proposed project is $</w:t>
            </w:r>
            <w:r>
              <w:rPr>
                <w:rFonts w:ascii="Arial" w:hAnsi="Arial" w:cs="Arial"/>
                <w:szCs w:val="20"/>
              </w:rPr>
              <w:t>10</w:t>
            </w:r>
            <w:r w:rsidRPr="00A806BD">
              <w:rPr>
                <w:rFonts w:ascii="Arial" w:hAnsi="Arial" w:cs="Arial"/>
                <w:szCs w:val="20"/>
              </w:rPr>
              <w:t>0,000.</w:t>
            </w:r>
            <w:r>
              <w:rPr>
                <w:rFonts w:ascii="Arial" w:hAnsi="Arial" w:cs="Arial"/>
                <w:b/>
                <w:color w:val="C00000"/>
                <w:sz w:val="20"/>
                <w:szCs w:val="20"/>
              </w:rPr>
              <w:t xml:space="preserve">  </w:t>
            </w:r>
            <w:r w:rsidRPr="00A806BD">
              <w:rPr>
                <w:rFonts w:ascii="Arial" w:hAnsi="Arial" w:cs="Arial"/>
                <w:szCs w:val="20"/>
              </w:rPr>
              <w:t>Estimated time to complete the project is 12 months.</w:t>
            </w:r>
          </w:p>
        </w:tc>
      </w:tr>
      <w:tr w:rsidR="000C6C0E" w:rsidRPr="00632422" w14:paraId="5D3834D2" w14:textId="77777777" w:rsidTr="0065401D">
        <w:trPr>
          <w:trHeight w:val="1333"/>
        </w:trPr>
        <w:tc>
          <w:tcPr>
            <w:tcW w:w="818" w:type="pct"/>
            <w:vAlign w:val="center"/>
          </w:tcPr>
          <w:p w14:paraId="09868F91"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0A3E60A2" w14:textId="77777777" w:rsidR="000C6C0E" w:rsidRPr="004C462B" w:rsidRDefault="000C6C0E" w:rsidP="0065401D">
            <w:pPr>
              <w:rPr>
                <w:rFonts w:ascii="Arial" w:hAnsi="Arial" w:cs="Arial"/>
                <w:b/>
              </w:rPr>
            </w:pPr>
            <w:r w:rsidRPr="004C462B">
              <w:rPr>
                <w:rFonts w:ascii="Arial" w:hAnsi="Arial" w:cs="Arial"/>
                <w:b/>
              </w:rPr>
              <w:t>TN DOT:</w:t>
            </w:r>
          </w:p>
          <w:p w14:paraId="160DDEBE" w14:textId="77777777" w:rsidR="000C6C0E" w:rsidRDefault="000C6C0E" w:rsidP="0065401D">
            <w:pPr>
              <w:spacing w:line="360" w:lineRule="auto"/>
              <w:rPr>
                <w:rFonts w:ascii="Arial" w:hAnsi="Arial" w:cs="Arial"/>
              </w:rPr>
            </w:pPr>
            <w:r>
              <w:rPr>
                <w:rFonts w:ascii="Arial" w:hAnsi="Arial" w:cs="Arial"/>
              </w:rPr>
              <w:t>Name: Joseph Sweat / Eric Jackson  / Ali Hangul</w:t>
            </w:r>
          </w:p>
          <w:p w14:paraId="2D26D693" w14:textId="77777777" w:rsidR="000C6C0E" w:rsidRDefault="000C6C0E" w:rsidP="0065401D">
            <w:pPr>
              <w:spacing w:line="360" w:lineRule="auto"/>
              <w:rPr>
                <w:rFonts w:ascii="Arial" w:hAnsi="Arial" w:cs="Arial"/>
              </w:rPr>
            </w:pPr>
            <w:r>
              <w:rPr>
                <w:rFonts w:ascii="Arial" w:hAnsi="Arial" w:cs="Arial"/>
              </w:rPr>
              <w:t xml:space="preserve">Email: </w:t>
            </w:r>
            <w:hyperlink r:id="rId31" w:history="1">
              <w:r w:rsidRPr="00655755">
                <w:rPr>
                  <w:rStyle w:val="Hyperlink"/>
                  <w:rFonts w:ascii="Arial" w:hAnsi="Arial" w:cs="Arial"/>
                </w:rPr>
                <w:t>Joseph.Sweat@tn.gov</w:t>
              </w:r>
            </w:hyperlink>
            <w:r>
              <w:rPr>
                <w:rFonts w:ascii="Arial" w:hAnsi="Arial" w:cs="Arial"/>
              </w:rPr>
              <w:t xml:space="preserve"> / </w:t>
            </w:r>
            <w:hyperlink r:id="rId32" w:history="1">
              <w:r w:rsidRPr="00655755">
                <w:rPr>
                  <w:rStyle w:val="Hyperlink"/>
                  <w:rFonts w:ascii="Arial" w:hAnsi="Arial" w:cs="Arial"/>
                </w:rPr>
                <w:t>Eric.Jackson@tn.gov</w:t>
              </w:r>
            </w:hyperlink>
            <w:r>
              <w:rPr>
                <w:rFonts w:ascii="Arial" w:hAnsi="Arial" w:cs="Arial"/>
              </w:rPr>
              <w:t xml:space="preserve"> / </w:t>
            </w:r>
            <w:r>
              <w:t xml:space="preserve"> </w:t>
            </w:r>
            <w:hyperlink r:id="rId33" w:history="1">
              <w:r w:rsidRPr="00655755">
                <w:rPr>
                  <w:rStyle w:val="Hyperlink"/>
                  <w:rFonts w:ascii="Arial" w:hAnsi="Arial" w:cs="Arial"/>
                </w:rPr>
                <w:t>Ali.Hangul@tn.gov</w:t>
              </w:r>
            </w:hyperlink>
            <w:r>
              <w:rPr>
                <w:rFonts w:ascii="Arial" w:hAnsi="Arial" w:cs="Arial"/>
              </w:rPr>
              <w:t xml:space="preserve"> </w:t>
            </w:r>
          </w:p>
          <w:p w14:paraId="46029726" w14:textId="77777777" w:rsidR="000C6C0E" w:rsidRDefault="000C6C0E" w:rsidP="0065401D">
            <w:pPr>
              <w:spacing w:line="360" w:lineRule="auto"/>
              <w:rPr>
                <w:rFonts w:ascii="Arial" w:hAnsi="Arial" w:cs="Arial"/>
              </w:rPr>
            </w:pPr>
            <w:r>
              <w:rPr>
                <w:rFonts w:ascii="Arial" w:hAnsi="Arial" w:cs="Arial"/>
              </w:rPr>
              <w:t>Phone: 615-532-3431 / 615-741-0802 / 615-741-0804</w:t>
            </w:r>
          </w:p>
          <w:p w14:paraId="6C6D6D29" w14:textId="77777777" w:rsidR="000C6C0E" w:rsidRDefault="000C6C0E" w:rsidP="0065401D">
            <w:pPr>
              <w:spacing w:line="360" w:lineRule="auto"/>
              <w:rPr>
                <w:rFonts w:ascii="Arial" w:hAnsi="Arial" w:cs="Arial"/>
              </w:rPr>
            </w:pPr>
          </w:p>
          <w:p w14:paraId="3D01AE5D" w14:textId="77777777" w:rsidR="000C6C0E" w:rsidRPr="004C462B" w:rsidRDefault="000C6C0E" w:rsidP="0065401D">
            <w:pPr>
              <w:rPr>
                <w:rFonts w:ascii="Arial" w:hAnsi="Arial" w:cs="Arial"/>
                <w:b/>
              </w:rPr>
            </w:pPr>
            <w:proofErr w:type="spellStart"/>
            <w:r w:rsidRPr="004C462B">
              <w:rPr>
                <w:rFonts w:ascii="Arial" w:hAnsi="Arial" w:cs="Arial"/>
                <w:b/>
              </w:rPr>
              <w:t>MassDOT</w:t>
            </w:r>
            <w:proofErr w:type="spellEnd"/>
            <w:r w:rsidRPr="004C462B">
              <w:rPr>
                <w:rFonts w:ascii="Arial" w:hAnsi="Arial" w:cs="Arial"/>
                <w:b/>
              </w:rPr>
              <w:t>:</w:t>
            </w:r>
          </w:p>
          <w:p w14:paraId="048AF1FE" w14:textId="77777777" w:rsidR="000C6C0E" w:rsidRDefault="000C6C0E" w:rsidP="0065401D">
            <w:pPr>
              <w:spacing w:line="360" w:lineRule="auto"/>
              <w:rPr>
                <w:rFonts w:ascii="Arial" w:hAnsi="Arial" w:cs="Arial"/>
              </w:rPr>
            </w:pPr>
            <w:r>
              <w:rPr>
                <w:rFonts w:ascii="Arial" w:hAnsi="Arial" w:cs="Arial"/>
              </w:rPr>
              <w:t>Name: Corey O’Connor   /   James Danila</w:t>
            </w:r>
          </w:p>
          <w:p w14:paraId="61724655" w14:textId="77777777" w:rsidR="000C6C0E" w:rsidRPr="004C462B" w:rsidRDefault="000C6C0E" w:rsidP="0065401D">
            <w:pPr>
              <w:spacing w:line="360" w:lineRule="auto"/>
            </w:pPr>
            <w:r>
              <w:rPr>
                <w:rFonts w:ascii="Arial" w:hAnsi="Arial" w:cs="Arial"/>
              </w:rPr>
              <w:t xml:space="preserve">Email: </w:t>
            </w:r>
            <w:hyperlink r:id="rId34" w:history="1">
              <w:r w:rsidRPr="004328BC">
                <w:rPr>
                  <w:rStyle w:val="Hyperlink"/>
                </w:rPr>
                <w:t>Corey.OConnor@dot.state.ma.us</w:t>
              </w:r>
            </w:hyperlink>
            <w:r>
              <w:t xml:space="preserve">   /   </w:t>
            </w:r>
            <w:hyperlink r:id="rId35" w:history="1">
              <w:r w:rsidRPr="004328BC">
                <w:rPr>
                  <w:rStyle w:val="Hyperlink"/>
                </w:rPr>
                <w:t>James.Danila@dot.state.ma.us</w:t>
              </w:r>
            </w:hyperlink>
          </w:p>
          <w:p w14:paraId="78011965" w14:textId="77777777" w:rsidR="000C6C0E" w:rsidRPr="00632422" w:rsidRDefault="000C6C0E" w:rsidP="0065401D">
            <w:pPr>
              <w:spacing w:line="360" w:lineRule="auto"/>
              <w:rPr>
                <w:rFonts w:ascii="Arial" w:hAnsi="Arial" w:cs="Arial"/>
              </w:rPr>
            </w:pPr>
            <w:r>
              <w:rPr>
                <w:rFonts w:ascii="Arial" w:hAnsi="Arial" w:cs="Arial"/>
              </w:rPr>
              <w:t>Phone: 857-368-9638   /   857-368-9640</w:t>
            </w:r>
          </w:p>
        </w:tc>
      </w:tr>
    </w:tbl>
    <w:p w14:paraId="7782869D" w14:textId="3351698B" w:rsidR="000C6C0E" w:rsidRDefault="000C6C0E">
      <w:pPr>
        <w:rPr>
          <w:rFonts w:ascii="Arial" w:hAnsi="Arial" w:cs="Arial"/>
        </w:rPr>
      </w:pPr>
    </w:p>
    <w:p w14:paraId="587BCAE7" w14:textId="77777777" w:rsidR="000C6C0E" w:rsidRDefault="000C6C0E" w:rsidP="000C6C0E">
      <w:r w:rsidRPr="00B13CA2">
        <w:rPr>
          <w:rFonts w:ascii="Times New Roman" w:eastAsia="Calibri" w:hAnsi="Times New Roman" w:cs="Times New Roman"/>
          <w:noProof/>
          <w:sz w:val="24"/>
          <w:szCs w:val="24"/>
        </w:rPr>
        <mc:AlternateContent>
          <mc:Choice Requires="wps">
            <w:drawing>
              <wp:anchor distT="45720" distB="45720" distL="114300" distR="114300" simplePos="0" relativeHeight="251678720" behindDoc="0" locked="0" layoutInCell="1" allowOverlap="1" wp14:anchorId="6480E653" wp14:editId="4010D8E4">
                <wp:simplePos x="0" y="0"/>
                <wp:positionH relativeFrom="column">
                  <wp:posOffset>5838825</wp:posOffset>
                </wp:positionH>
                <wp:positionV relativeFrom="paragraph">
                  <wp:posOffset>133350</wp:posOffset>
                </wp:positionV>
                <wp:extent cx="1162050" cy="414020"/>
                <wp:effectExtent l="0" t="0" r="0" b="508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14020"/>
                        </a:xfrm>
                        <a:prstGeom prst="rect">
                          <a:avLst/>
                        </a:prstGeom>
                        <a:noFill/>
                        <a:ln w="9525">
                          <a:noFill/>
                          <a:miter lim="800000"/>
                          <a:headEnd/>
                          <a:tailEnd/>
                        </a:ln>
                      </wps:spPr>
                      <wps:txbx>
                        <w:txbxContent>
                          <w:p w14:paraId="3172493C" w14:textId="77777777" w:rsidR="006E1332" w:rsidRDefault="006E1332" w:rsidP="000C6C0E">
                            <w:pPr>
                              <w:rPr>
                                <w:b/>
                                <w:sz w:val="24"/>
                              </w:rPr>
                            </w:pPr>
                            <w:r>
                              <w:rPr>
                                <w:b/>
                                <w:sz w:val="24"/>
                              </w:rPr>
                              <w:t>2019-04-BD</w:t>
                            </w:r>
                          </w:p>
                          <w:p w14:paraId="08705EAA" w14:textId="77777777" w:rsidR="006E1332" w:rsidRPr="00B13CA2" w:rsidRDefault="006E1332" w:rsidP="000C6C0E">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0E653" id="Text Box 17" o:spid="_x0000_s1032" type="#_x0000_t202" style="position:absolute;margin-left:459.75pt;margin-top:10.5pt;width:91.5pt;height:32.6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" filled="f" stroked="f">
                <v:textbox>
                  <w:txbxContent>
                    <w:p w14:paraId="3172493C" w14:textId="77777777" w:rsidR="006E1332" w:rsidRDefault="006E1332" w:rsidP="000C6C0E">
                      <w:pPr>
                        <w:rPr>
                          <w:b/>
                          <w:sz w:val="24"/>
                        </w:rPr>
                      </w:pPr>
                      <w:r>
                        <w:rPr>
                          <w:b/>
                          <w:sz w:val="24"/>
                        </w:rPr>
                        <w:t>2019-04-BD</w:t>
                      </w:r>
                    </w:p>
                    <w:p w14:paraId="08705EAA" w14:textId="77777777" w:rsidR="006E1332" w:rsidRPr="00B13CA2" w:rsidRDefault="006E1332" w:rsidP="000C6C0E">
                      <w:pPr>
                        <w:rPr>
                          <w:b/>
                          <w:sz w:val="24"/>
                        </w:rPr>
                      </w:pPr>
                    </w:p>
                  </w:txbxContent>
                </v:textbox>
                <w10:wrap type="square"/>
              </v:shape>
            </w:pict>
          </mc:Fallback>
        </mc:AlternateContent>
      </w:r>
      <w:r>
        <w:rPr>
          <w:noProof/>
        </w:rPr>
        <w:drawing>
          <wp:anchor distT="0" distB="0" distL="114300" distR="114300" simplePos="0" relativeHeight="251676672" behindDoc="1" locked="0" layoutInCell="1" allowOverlap="1" wp14:anchorId="615D7B64" wp14:editId="5A539FFD">
            <wp:simplePos x="0" y="0"/>
            <wp:positionH relativeFrom="column">
              <wp:posOffset>161925</wp:posOffset>
            </wp:positionH>
            <wp:positionV relativeFrom="paragraph">
              <wp:posOffset>-635</wp:posOffset>
            </wp:positionV>
            <wp:extent cx="1762125" cy="547896"/>
            <wp:effectExtent l="0" t="0" r="0" b="508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677696" behindDoc="0" locked="0" layoutInCell="1" allowOverlap="1" wp14:anchorId="552DA5FE" wp14:editId="5345EF7E">
                <wp:simplePos x="0" y="0"/>
                <wp:positionH relativeFrom="margin">
                  <wp:posOffset>2219325</wp:posOffset>
                </wp:positionH>
                <wp:positionV relativeFrom="paragraph">
                  <wp:posOffset>47625</wp:posOffset>
                </wp:positionV>
                <wp:extent cx="3124200" cy="48577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59EC4765"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DA5FE" id="_x0000_s1033" type="#_x0000_t202" style="position:absolute;margin-left:174.75pt;margin-top:3.75pt;width:246pt;height:38.2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" filled="f" stroked="f">
                <v:textbox>
                  <w:txbxContent>
                    <w:p w14:paraId="59EC4765"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675648" behindDoc="1" locked="0" layoutInCell="1" allowOverlap="1" wp14:anchorId="3D019608" wp14:editId="00E581E8">
            <wp:simplePos x="0" y="0"/>
            <wp:positionH relativeFrom="column">
              <wp:posOffset>0</wp:posOffset>
            </wp:positionH>
            <wp:positionV relativeFrom="paragraph">
              <wp:posOffset>-66675</wp:posOffset>
            </wp:positionV>
            <wp:extent cx="7324725" cy="676275"/>
            <wp:effectExtent l="133350" t="76200" r="85725" b="14287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2DFC7A62" w14:textId="77777777" w:rsidTr="0065401D">
        <w:trPr>
          <w:trHeight w:val="890"/>
        </w:trPr>
        <w:tc>
          <w:tcPr>
            <w:tcW w:w="818" w:type="pct"/>
            <w:vAlign w:val="center"/>
          </w:tcPr>
          <w:p w14:paraId="2023D843" w14:textId="77777777"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1A2C3BBD" w14:textId="77777777" w:rsidR="000C6C0E" w:rsidRPr="00632422" w:rsidRDefault="000C6C0E" w:rsidP="0065401D">
            <w:pPr>
              <w:rPr>
                <w:rFonts w:ascii="Arial" w:hAnsi="Arial" w:cs="Arial"/>
              </w:rPr>
            </w:pPr>
            <w:r>
              <w:rPr>
                <w:rFonts w:ascii="Arial" w:hAnsi="Arial" w:cs="Arial"/>
              </w:rPr>
              <w:t>Crashworthy Pedestrian/Traffic Signals and Detector Assemblies</w:t>
            </w:r>
          </w:p>
        </w:tc>
      </w:tr>
      <w:tr w:rsidR="000C6C0E" w:rsidRPr="00632422" w14:paraId="0E55CB7B" w14:textId="77777777" w:rsidTr="0065401D">
        <w:trPr>
          <w:trHeight w:val="890"/>
        </w:trPr>
        <w:tc>
          <w:tcPr>
            <w:tcW w:w="818" w:type="pct"/>
            <w:vAlign w:val="center"/>
          </w:tcPr>
          <w:p w14:paraId="49EFC855"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0EE550B4" w14:textId="77777777" w:rsidR="000C6C0E" w:rsidRPr="00AA6E5A" w:rsidRDefault="000C6C0E" w:rsidP="0065401D">
            <w:pPr>
              <w:rPr>
                <w:rFonts w:ascii="Arial" w:hAnsi="Arial" w:cs="Arial"/>
                <w:i/>
              </w:rPr>
            </w:pPr>
            <w:r>
              <w:rPr>
                <w:rFonts w:ascii="Arial" w:hAnsi="Arial" w:cs="Arial"/>
                <w:i/>
              </w:rPr>
              <w:t xml:space="preserve">MASH Crashworthiness evaluation of Pedestrian and Small Traffic Signals installed on Transformer Bases and Pedestrian Detector/Actuator Assemblies. </w:t>
            </w:r>
          </w:p>
        </w:tc>
      </w:tr>
      <w:tr w:rsidR="000C6C0E" w:rsidRPr="00632422" w14:paraId="2F82737A" w14:textId="77777777" w:rsidTr="0065401D">
        <w:trPr>
          <w:trHeight w:val="1073"/>
        </w:trPr>
        <w:tc>
          <w:tcPr>
            <w:tcW w:w="818" w:type="pct"/>
            <w:vAlign w:val="center"/>
          </w:tcPr>
          <w:p w14:paraId="0C6BE91B" w14:textId="77777777" w:rsidR="000C6C0E" w:rsidRPr="00D6387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22DA65DC" w14:textId="77777777" w:rsidR="000C6C0E" w:rsidRPr="00632422" w:rsidRDefault="000C6C0E" w:rsidP="0065401D">
            <w:pPr>
              <w:rPr>
                <w:rFonts w:ascii="Arial" w:hAnsi="Arial" w:cs="Arial"/>
              </w:rPr>
            </w:pPr>
            <w:r>
              <w:rPr>
                <w:rFonts w:ascii="Arial" w:hAnsi="Arial" w:cs="Arial"/>
              </w:rPr>
              <w:t>Provide MASH Crashworthy designs of breakaway Pedestrian Signals/Actuators and Small Traffic Signals.</w:t>
            </w:r>
          </w:p>
        </w:tc>
      </w:tr>
      <w:tr w:rsidR="000C6C0E" w:rsidRPr="00632422" w14:paraId="52014817" w14:textId="77777777" w:rsidTr="0065401D">
        <w:trPr>
          <w:trHeight w:val="4850"/>
        </w:trPr>
        <w:tc>
          <w:tcPr>
            <w:tcW w:w="818" w:type="pct"/>
            <w:vAlign w:val="center"/>
          </w:tcPr>
          <w:p w14:paraId="3A94DEE5"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7C37CD48" w14:textId="77777777" w:rsidR="000C6C0E" w:rsidRDefault="000C6C0E" w:rsidP="0065401D">
            <w:pPr>
              <w:rPr>
                <w:rFonts w:ascii="Arial" w:hAnsi="Arial" w:cs="Arial"/>
                <w:i/>
              </w:rPr>
            </w:pPr>
            <w:r>
              <w:rPr>
                <w:rFonts w:ascii="Arial" w:hAnsi="Arial" w:cs="Arial"/>
                <w:i/>
              </w:rPr>
              <w:t>Pedestrian Signals are needed at many intersections/pedestrian crossings where there is no other post or poles fore which to attach.  Additionally, current ADA Guidance recommends separated Pedestrian detector/actuators, which require separate posts.  These assemblies need to the evaluated for MASH compliance.  Additionally, similar to the Pedestrian Signals, small traffic signals are often mounted to above transformer bases to a have a breakaway system in locations such as medians and traffic islands.</w:t>
            </w:r>
          </w:p>
          <w:p w14:paraId="03CB380C" w14:textId="77777777" w:rsidR="000C6C0E" w:rsidRDefault="000C6C0E" w:rsidP="0065401D">
            <w:pPr>
              <w:rPr>
                <w:rFonts w:ascii="Arial" w:hAnsi="Arial" w:cs="Arial"/>
                <w:i/>
              </w:rPr>
            </w:pPr>
          </w:p>
          <w:p w14:paraId="2631E5A0" w14:textId="77777777" w:rsidR="000C6C0E" w:rsidRDefault="000C6C0E" w:rsidP="0065401D">
            <w:pPr>
              <w:rPr>
                <w:rFonts w:ascii="Arial" w:hAnsi="Arial" w:cs="Arial"/>
                <w:i/>
              </w:rPr>
            </w:pPr>
            <w:r>
              <w:rPr>
                <w:rFonts w:ascii="Arial" w:hAnsi="Arial" w:cs="Arial"/>
                <w:i/>
              </w:rPr>
              <w:t>Examples of the Pedestrian A</w:t>
            </w:r>
            <w:r w:rsidRPr="00447269">
              <w:rPr>
                <w:rFonts w:ascii="Arial" w:hAnsi="Arial" w:cs="Arial"/>
                <w:i/>
              </w:rPr>
              <w:t>ssemblies can be viewe</w:t>
            </w:r>
            <w:r>
              <w:rPr>
                <w:rFonts w:ascii="Arial" w:hAnsi="Arial" w:cs="Arial"/>
                <w:i/>
              </w:rPr>
              <w:t xml:space="preserve">d on FDOT Standard Plans, Index </w:t>
            </w:r>
            <w:hyperlink r:id="rId36" w:history="1">
              <w:r w:rsidRPr="00447269">
                <w:rPr>
                  <w:rStyle w:val="Hyperlink"/>
                  <w:rFonts w:ascii="Arial" w:hAnsi="Arial" w:cs="Arial"/>
                  <w:b/>
                  <w:i/>
                </w:rPr>
                <w:t>653-001</w:t>
              </w:r>
            </w:hyperlink>
            <w:r>
              <w:rPr>
                <w:rFonts w:ascii="Arial" w:hAnsi="Arial" w:cs="Arial"/>
                <w:i/>
              </w:rPr>
              <w:t xml:space="preserve"> (Pedestal Mounted Signal) and Index </w:t>
            </w:r>
            <w:hyperlink r:id="rId37" w:history="1">
              <w:r w:rsidRPr="00447269">
                <w:rPr>
                  <w:rStyle w:val="Hyperlink"/>
                  <w:rFonts w:ascii="Arial" w:hAnsi="Arial" w:cs="Arial"/>
                  <w:b/>
                  <w:i/>
                </w:rPr>
                <w:t>665-001</w:t>
              </w:r>
            </w:hyperlink>
            <w:r w:rsidRPr="00447269">
              <w:rPr>
                <w:rFonts w:ascii="Arial" w:hAnsi="Arial" w:cs="Arial"/>
                <w:i/>
              </w:rPr>
              <w:t>.</w:t>
            </w:r>
          </w:p>
          <w:p w14:paraId="6342E69E" w14:textId="77777777" w:rsidR="000C6C0E" w:rsidRDefault="000C6C0E" w:rsidP="0065401D">
            <w:pPr>
              <w:rPr>
                <w:rFonts w:ascii="Arial" w:hAnsi="Arial" w:cs="Arial"/>
                <w:i/>
              </w:rPr>
            </w:pPr>
          </w:p>
          <w:p w14:paraId="18961DC8" w14:textId="77777777" w:rsidR="000C6C0E" w:rsidRPr="00AA6E5A" w:rsidRDefault="000C6C0E" w:rsidP="0065401D">
            <w:pPr>
              <w:rPr>
                <w:rFonts w:ascii="Arial" w:hAnsi="Arial" w:cs="Arial"/>
                <w:i/>
              </w:rPr>
            </w:pPr>
            <w:r>
              <w:rPr>
                <w:noProof/>
              </w:rPr>
              <w:drawing>
                <wp:inline distT="0" distB="0" distL="0" distR="0" wp14:anchorId="7FB56251" wp14:editId="6C89B0BD">
                  <wp:extent cx="593525" cy="1376363"/>
                  <wp:effectExtent l="0" t="0" r="0" b="0"/>
                  <wp:docPr id="21" name="Picture 21" descr="cid:image003.jpg@01D526A5.13A027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526A5.13A027A0"/>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flipH="1">
                            <a:off x="0" y="0"/>
                            <a:ext cx="644346" cy="1494216"/>
                          </a:xfrm>
                          <a:prstGeom prst="rect">
                            <a:avLst/>
                          </a:prstGeom>
                          <a:noFill/>
                          <a:ln>
                            <a:noFill/>
                          </a:ln>
                        </pic:spPr>
                      </pic:pic>
                    </a:graphicData>
                  </a:graphic>
                </wp:inline>
              </w:drawing>
            </w:r>
            <w:r>
              <w:rPr>
                <w:rFonts w:ascii="Arial" w:hAnsi="Arial" w:cs="Arial"/>
                <w:i/>
              </w:rPr>
              <w:t xml:space="preserve"> Pictured is an example of a Small Traffic Signal Assembly.</w:t>
            </w:r>
          </w:p>
        </w:tc>
      </w:tr>
      <w:tr w:rsidR="000C6C0E" w:rsidRPr="00632422" w14:paraId="7BB7989E" w14:textId="77777777" w:rsidTr="0065401D">
        <w:trPr>
          <w:trHeight w:val="5210"/>
        </w:trPr>
        <w:tc>
          <w:tcPr>
            <w:tcW w:w="818" w:type="pct"/>
            <w:vAlign w:val="center"/>
          </w:tcPr>
          <w:p w14:paraId="16376A4F"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66F604E8" w14:textId="77777777" w:rsidR="000C6C0E" w:rsidRDefault="000C6C0E" w:rsidP="0065401D">
            <w:pPr>
              <w:rPr>
                <w:rFonts w:ascii="Arial" w:hAnsi="Arial" w:cs="Arial"/>
                <w:b/>
                <w:sz w:val="20"/>
                <w:szCs w:val="20"/>
              </w:rPr>
            </w:pPr>
          </w:p>
          <w:p w14:paraId="07271891" w14:textId="77777777" w:rsidR="000C6C0E" w:rsidRDefault="000C6C0E" w:rsidP="0065401D">
            <w:pPr>
              <w:rPr>
                <w:rFonts w:ascii="Arial" w:hAnsi="Arial" w:cs="Arial"/>
                <w:sz w:val="20"/>
                <w:szCs w:val="20"/>
              </w:rPr>
            </w:pPr>
          </w:p>
          <w:p w14:paraId="01E635D1" w14:textId="77777777" w:rsidR="000C6C0E" w:rsidRPr="00092C1F" w:rsidRDefault="000C6C0E" w:rsidP="0065401D">
            <w:pPr>
              <w:rPr>
                <w:rFonts w:ascii="Arial" w:hAnsi="Arial" w:cs="Arial"/>
                <w:sz w:val="20"/>
                <w:szCs w:val="20"/>
              </w:rPr>
            </w:pPr>
          </w:p>
        </w:tc>
        <w:tc>
          <w:tcPr>
            <w:tcW w:w="4182" w:type="pct"/>
            <w:vAlign w:val="center"/>
          </w:tcPr>
          <w:p w14:paraId="77AB3CCF" w14:textId="77777777" w:rsidR="000C6C0E" w:rsidRDefault="000C6C0E" w:rsidP="0065401D">
            <w:pPr>
              <w:rPr>
                <w:rFonts w:ascii="Arial" w:hAnsi="Arial" w:cs="Arial"/>
                <w:i/>
                <w:szCs w:val="20"/>
              </w:rPr>
            </w:pPr>
            <w:r>
              <w:rPr>
                <w:rFonts w:ascii="Arial" w:hAnsi="Arial" w:cs="Arial"/>
                <w:i/>
                <w:szCs w:val="20"/>
              </w:rPr>
              <w:t>Crash test worse-case assembly details based on information gathered from the member states and establish guidelines for acceptable mounting hardware (i.e., heights, size, and mass of signal heads). Additionally, bogie test or pendulum test pedestrian detector/actuator posts to establish equivalent breakaway design.  Some testing has been done by TTI for TxDOT (</w:t>
            </w:r>
            <w:r w:rsidRPr="00A56524">
              <w:rPr>
                <w:rFonts w:ascii="Arial" w:hAnsi="Arial" w:cs="Arial"/>
                <w:i/>
                <w:szCs w:val="20"/>
              </w:rPr>
              <w:t>Report 0-6946-1</w:t>
            </w:r>
            <w:r>
              <w:rPr>
                <w:rFonts w:ascii="Arial" w:hAnsi="Arial" w:cs="Arial"/>
                <w:i/>
                <w:szCs w:val="20"/>
              </w:rPr>
              <w:t xml:space="preserve">) for crash testing Flashing Beacons and Controller Cabinets on post supports mounted on transformer bases.   </w:t>
            </w:r>
          </w:p>
          <w:p w14:paraId="7F48BFA4" w14:textId="77777777" w:rsidR="000C6C0E" w:rsidRPr="00AF590A" w:rsidRDefault="000C6C0E" w:rsidP="0065401D">
            <w:pPr>
              <w:rPr>
                <w:rFonts w:ascii="Arial" w:hAnsi="Arial" w:cs="Arial"/>
                <w:i/>
                <w:szCs w:val="20"/>
              </w:rPr>
            </w:pPr>
            <w:r>
              <w:rPr>
                <w:rFonts w:ascii="Arial" w:hAnsi="Arial" w:cs="Arial"/>
                <w:i/>
                <w:szCs w:val="20"/>
              </w:rPr>
              <w:t xml:space="preserve"> </w:t>
            </w:r>
          </w:p>
          <w:p w14:paraId="24ED03D2" w14:textId="77777777" w:rsidR="000C6C0E" w:rsidRPr="00A41A5C" w:rsidRDefault="000C6C0E" w:rsidP="0065401D">
            <w:pPr>
              <w:rPr>
                <w:rFonts w:ascii="Arial" w:hAnsi="Arial" w:cs="Arial"/>
                <w:b/>
                <w:sz w:val="20"/>
                <w:szCs w:val="20"/>
              </w:rPr>
            </w:pPr>
            <w:r w:rsidRPr="00A41A5C">
              <w:rPr>
                <w:rFonts w:ascii="Arial" w:hAnsi="Arial" w:cs="Arial"/>
                <w:b/>
                <w:sz w:val="20"/>
                <w:szCs w:val="20"/>
              </w:rPr>
              <w:t xml:space="preserve">Task 1. </w:t>
            </w:r>
            <w:r>
              <w:rPr>
                <w:rFonts w:ascii="Arial" w:hAnsi="Arial" w:cs="Arial"/>
                <w:b/>
                <w:sz w:val="20"/>
                <w:szCs w:val="20"/>
              </w:rPr>
              <w:t>Information Gathering through Members Survey</w:t>
            </w:r>
            <w:r w:rsidRPr="00A41A5C">
              <w:rPr>
                <w:rFonts w:ascii="Arial" w:hAnsi="Arial" w:cs="Arial"/>
                <w:b/>
                <w:sz w:val="20"/>
                <w:szCs w:val="20"/>
              </w:rPr>
              <w:t>.</w:t>
            </w:r>
          </w:p>
          <w:p w14:paraId="33B851E7" w14:textId="77777777" w:rsidR="000C6C0E" w:rsidRDefault="000C6C0E" w:rsidP="0065401D">
            <w:pPr>
              <w:rPr>
                <w:rFonts w:ascii="Arial" w:hAnsi="Arial" w:cs="Arial"/>
                <w:sz w:val="20"/>
                <w:szCs w:val="20"/>
              </w:rPr>
            </w:pPr>
            <w:r>
              <w:rPr>
                <w:rFonts w:ascii="Arial" w:hAnsi="Arial" w:cs="Arial"/>
                <w:sz w:val="20"/>
                <w:szCs w:val="20"/>
              </w:rPr>
              <w:t>Develop design details.</w:t>
            </w:r>
          </w:p>
          <w:p w14:paraId="412AD0C0" w14:textId="77777777" w:rsidR="000C6C0E" w:rsidRPr="00A41A5C" w:rsidRDefault="000C6C0E" w:rsidP="0065401D">
            <w:pPr>
              <w:rPr>
                <w:rFonts w:ascii="Arial" w:hAnsi="Arial" w:cs="Arial"/>
                <w:sz w:val="20"/>
                <w:szCs w:val="20"/>
              </w:rPr>
            </w:pPr>
            <w:r w:rsidRPr="00A41A5C">
              <w:rPr>
                <w:rFonts w:ascii="Arial" w:hAnsi="Arial" w:cs="Arial"/>
                <w:sz w:val="20"/>
                <w:szCs w:val="20"/>
              </w:rPr>
              <w:t xml:space="preserve">Conduct finite element simulation </w:t>
            </w:r>
            <w:r>
              <w:rPr>
                <w:rFonts w:ascii="Arial" w:hAnsi="Arial" w:cs="Arial"/>
                <w:sz w:val="20"/>
                <w:szCs w:val="20"/>
              </w:rPr>
              <w:t>as design aid and vehicle impact behavior prediction</w:t>
            </w:r>
            <w:r w:rsidRPr="00A41A5C">
              <w:rPr>
                <w:rFonts w:ascii="Arial" w:hAnsi="Arial" w:cs="Arial"/>
                <w:sz w:val="20"/>
                <w:szCs w:val="20"/>
              </w:rPr>
              <w:t xml:space="preserve">. </w:t>
            </w:r>
          </w:p>
          <w:p w14:paraId="22973AAE" w14:textId="77777777" w:rsidR="000C6C0E" w:rsidRPr="00A41A5C" w:rsidRDefault="000C6C0E" w:rsidP="0065401D">
            <w:pPr>
              <w:rPr>
                <w:rFonts w:ascii="Arial" w:hAnsi="Arial" w:cs="Arial"/>
                <w:sz w:val="20"/>
                <w:szCs w:val="20"/>
              </w:rPr>
            </w:pPr>
          </w:p>
          <w:p w14:paraId="1EB2F264" w14:textId="77777777" w:rsidR="000C6C0E" w:rsidRPr="00A41A5C" w:rsidRDefault="000C6C0E" w:rsidP="0065401D">
            <w:pPr>
              <w:rPr>
                <w:rFonts w:ascii="Arial" w:hAnsi="Arial" w:cs="Arial"/>
                <w:b/>
                <w:sz w:val="20"/>
                <w:szCs w:val="20"/>
              </w:rPr>
            </w:pPr>
            <w:r w:rsidRPr="00A41A5C">
              <w:rPr>
                <w:rFonts w:ascii="Arial" w:hAnsi="Arial" w:cs="Arial"/>
                <w:b/>
                <w:sz w:val="20"/>
                <w:szCs w:val="20"/>
              </w:rPr>
              <w:t xml:space="preserve">Task 2. </w:t>
            </w:r>
            <w:r>
              <w:rPr>
                <w:rFonts w:ascii="Arial" w:hAnsi="Arial" w:cs="Arial"/>
                <w:b/>
                <w:sz w:val="20"/>
                <w:szCs w:val="20"/>
              </w:rPr>
              <w:t>Component Testing</w:t>
            </w:r>
            <w:r w:rsidRPr="00A41A5C">
              <w:rPr>
                <w:rFonts w:ascii="Arial" w:hAnsi="Arial" w:cs="Arial"/>
                <w:b/>
                <w:sz w:val="20"/>
                <w:szCs w:val="20"/>
              </w:rPr>
              <w:t>.</w:t>
            </w:r>
          </w:p>
          <w:p w14:paraId="52099D40" w14:textId="77777777" w:rsidR="000C6C0E" w:rsidRPr="00A41A5C" w:rsidRDefault="000C6C0E" w:rsidP="0065401D">
            <w:pPr>
              <w:rPr>
                <w:rFonts w:ascii="Arial" w:hAnsi="Arial" w:cs="Arial"/>
                <w:sz w:val="20"/>
                <w:szCs w:val="20"/>
              </w:rPr>
            </w:pPr>
            <w:r>
              <w:rPr>
                <w:rFonts w:ascii="Arial" w:hAnsi="Arial" w:cs="Arial"/>
                <w:sz w:val="20"/>
                <w:szCs w:val="20"/>
              </w:rPr>
              <w:t>Conduct component testing to investigate worse-case conditions.</w:t>
            </w:r>
          </w:p>
          <w:p w14:paraId="55E27F8F" w14:textId="77777777" w:rsidR="000C6C0E" w:rsidRDefault="000C6C0E" w:rsidP="0065401D">
            <w:pPr>
              <w:rPr>
                <w:rFonts w:ascii="Arial" w:hAnsi="Arial" w:cs="Arial"/>
                <w:sz w:val="20"/>
                <w:szCs w:val="20"/>
              </w:rPr>
            </w:pPr>
          </w:p>
          <w:p w14:paraId="6D446C96" w14:textId="77777777" w:rsidR="000C6C0E" w:rsidRPr="00A41A5C" w:rsidRDefault="000C6C0E" w:rsidP="0065401D">
            <w:pPr>
              <w:rPr>
                <w:rFonts w:ascii="Arial" w:hAnsi="Arial" w:cs="Arial"/>
                <w:b/>
                <w:sz w:val="20"/>
                <w:szCs w:val="20"/>
              </w:rPr>
            </w:pPr>
            <w:r>
              <w:rPr>
                <w:rFonts w:ascii="Arial" w:hAnsi="Arial" w:cs="Arial"/>
                <w:b/>
                <w:sz w:val="20"/>
                <w:szCs w:val="20"/>
              </w:rPr>
              <w:t>Task 3</w:t>
            </w:r>
            <w:r w:rsidRPr="00A41A5C">
              <w:rPr>
                <w:rFonts w:ascii="Arial" w:hAnsi="Arial" w:cs="Arial"/>
                <w:b/>
                <w:sz w:val="20"/>
                <w:szCs w:val="20"/>
              </w:rPr>
              <w:t>. System Construction &amp; Full-Scale Crash Testing.</w:t>
            </w:r>
          </w:p>
          <w:p w14:paraId="750695F3" w14:textId="77777777" w:rsidR="000C6C0E" w:rsidRPr="00A41A5C" w:rsidRDefault="000C6C0E" w:rsidP="0065401D">
            <w:pPr>
              <w:rPr>
                <w:rFonts w:ascii="Arial" w:hAnsi="Arial" w:cs="Arial"/>
                <w:sz w:val="20"/>
                <w:szCs w:val="20"/>
              </w:rPr>
            </w:pPr>
            <w:r w:rsidRPr="00A41A5C">
              <w:rPr>
                <w:rFonts w:ascii="Arial" w:hAnsi="Arial" w:cs="Arial"/>
                <w:sz w:val="20"/>
                <w:szCs w:val="20"/>
              </w:rPr>
              <w:t>Build</w:t>
            </w:r>
            <w:r>
              <w:rPr>
                <w:rFonts w:ascii="Arial" w:hAnsi="Arial" w:cs="Arial"/>
                <w:sz w:val="20"/>
                <w:szCs w:val="20"/>
              </w:rPr>
              <w:t xml:space="preserve"> /Purchase</w:t>
            </w:r>
            <w:r w:rsidRPr="00A41A5C">
              <w:rPr>
                <w:rFonts w:ascii="Arial" w:hAnsi="Arial" w:cs="Arial"/>
                <w:sz w:val="20"/>
                <w:szCs w:val="20"/>
              </w:rPr>
              <w:t xml:space="preserve"> test article</w:t>
            </w:r>
            <w:r>
              <w:rPr>
                <w:rFonts w:ascii="Arial" w:hAnsi="Arial" w:cs="Arial"/>
                <w:sz w:val="20"/>
                <w:szCs w:val="20"/>
              </w:rPr>
              <w:t>s</w:t>
            </w:r>
            <w:r w:rsidRPr="00A41A5C">
              <w:rPr>
                <w:rFonts w:ascii="Arial" w:hAnsi="Arial" w:cs="Arial"/>
                <w:sz w:val="20"/>
                <w:szCs w:val="20"/>
              </w:rPr>
              <w:t>.</w:t>
            </w:r>
          </w:p>
          <w:p w14:paraId="18B37501" w14:textId="77777777" w:rsidR="000C6C0E" w:rsidRPr="00A41A5C" w:rsidRDefault="000C6C0E" w:rsidP="0065401D">
            <w:pPr>
              <w:rPr>
                <w:rFonts w:ascii="Arial" w:hAnsi="Arial" w:cs="Arial"/>
                <w:sz w:val="20"/>
                <w:szCs w:val="20"/>
              </w:rPr>
            </w:pPr>
            <w:r w:rsidRPr="00A41A5C">
              <w:rPr>
                <w:rFonts w:ascii="Arial" w:hAnsi="Arial" w:cs="Arial"/>
                <w:sz w:val="20"/>
                <w:szCs w:val="20"/>
              </w:rPr>
              <w:t>Conduct full-scale crash testing</w:t>
            </w:r>
            <w:r>
              <w:rPr>
                <w:rFonts w:ascii="Arial" w:hAnsi="Arial" w:cs="Arial"/>
                <w:sz w:val="20"/>
                <w:szCs w:val="20"/>
              </w:rPr>
              <w:t xml:space="preserve"> of worse case(s) (TL-3)</w:t>
            </w:r>
            <w:r w:rsidRPr="00A41A5C">
              <w:rPr>
                <w:rFonts w:ascii="Arial" w:hAnsi="Arial" w:cs="Arial"/>
                <w:sz w:val="20"/>
                <w:szCs w:val="20"/>
              </w:rPr>
              <w:t>.</w:t>
            </w:r>
          </w:p>
          <w:p w14:paraId="379C663B" w14:textId="77777777" w:rsidR="000C6C0E" w:rsidRPr="00A41A5C" w:rsidRDefault="000C6C0E" w:rsidP="0065401D">
            <w:pPr>
              <w:rPr>
                <w:rFonts w:ascii="Arial" w:hAnsi="Arial" w:cs="Arial"/>
                <w:sz w:val="20"/>
                <w:szCs w:val="20"/>
              </w:rPr>
            </w:pPr>
          </w:p>
          <w:p w14:paraId="060AA820" w14:textId="77777777" w:rsidR="000C6C0E" w:rsidRPr="00A41A5C" w:rsidRDefault="000C6C0E" w:rsidP="0065401D">
            <w:pPr>
              <w:rPr>
                <w:rFonts w:ascii="Arial" w:hAnsi="Arial" w:cs="Arial"/>
                <w:b/>
                <w:sz w:val="20"/>
                <w:szCs w:val="20"/>
              </w:rPr>
            </w:pPr>
            <w:r>
              <w:rPr>
                <w:rFonts w:ascii="Arial" w:hAnsi="Arial" w:cs="Arial"/>
                <w:b/>
                <w:sz w:val="20"/>
                <w:szCs w:val="20"/>
              </w:rPr>
              <w:t>Task 4</w:t>
            </w:r>
            <w:r w:rsidRPr="00A41A5C">
              <w:rPr>
                <w:rFonts w:ascii="Arial" w:hAnsi="Arial" w:cs="Arial"/>
                <w:b/>
                <w:sz w:val="20"/>
                <w:szCs w:val="20"/>
              </w:rPr>
              <w:t xml:space="preserve">. </w:t>
            </w:r>
            <w:r>
              <w:rPr>
                <w:rFonts w:ascii="Arial" w:hAnsi="Arial" w:cs="Arial"/>
                <w:b/>
                <w:sz w:val="20"/>
                <w:szCs w:val="20"/>
              </w:rPr>
              <w:t>Guidelines</w:t>
            </w:r>
            <w:r w:rsidRPr="00A41A5C">
              <w:rPr>
                <w:rFonts w:ascii="Arial" w:hAnsi="Arial" w:cs="Arial"/>
                <w:b/>
                <w:sz w:val="20"/>
                <w:szCs w:val="20"/>
              </w:rPr>
              <w:t>.</w:t>
            </w:r>
          </w:p>
          <w:p w14:paraId="61E07A10" w14:textId="77777777" w:rsidR="000C6C0E" w:rsidRPr="00632422" w:rsidRDefault="000C6C0E" w:rsidP="0065401D">
            <w:pPr>
              <w:rPr>
                <w:rFonts w:ascii="Arial" w:hAnsi="Arial" w:cs="Arial"/>
              </w:rPr>
            </w:pPr>
            <w:r>
              <w:rPr>
                <w:rFonts w:ascii="Arial" w:hAnsi="Arial" w:cs="Arial"/>
                <w:sz w:val="20"/>
                <w:szCs w:val="20"/>
              </w:rPr>
              <w:t>Define guidelines and s</w:t>
            </w:r>
            <w:r w:rsidRPr="00A41A5C">
              <w:rPr>
                <w:rFonts w:ascii="Arial" w:hAnsi="Arial" w:cs="Arial"/>
                <w:sz w:val="20"/>
                <w:szCs w:val="20"/>
              </w:rPr>
              <w:t xml:space="preserve">ummarize recommendations </w:t>
            </w:r>
            <w:r>
              <w:rPr>
                <w:rFonts w:ascii="Arial" w:hAnsi="Arial" w:cs="Arial"/>
                <w:sz w:val="20"/>
                <w:szCs w:val="20"/>
              </w:rPr>
              <w:t>for implementation based on crash testing and engineering investigation</w:t>
            </w:r>
            <w:r w:rsidRPr="00A41A5C">
              <w:rPr>
                <w:rFonts w:ascii="Arial" w:hAnsi="Arial" w:cs="Arial"/>
                <w:sz w:val="20"/>
                <w:szCs w:val="20"/>
              </w:rPr>
              <w:t>.</w:t>
            </w:r>
            <w:r>
              <w:rPr>
                <w:rFonts w:ascii="Arial" w:hAnsi="Arial" w:cs="Arial"/>
                <w:b/>
                <w:sz w:val="20"/>
                <w:szCs w:val="20"/>
              </w:rPr>
              <w:t xml:space="preserve"> </w:t>
            </w:r>
          </w:p>
        </w:tc>
      </w:tr>
      <w:tr w:rsidR="000C6C0E" w:rsidRPr="00632422" w14:paraId="03E11066" w14:textId="77777777" w:rsidTr="0065401D">
        <w:trPr>
          <w:trHeight w:val="1790"/>
        </w:trPr>
        <w:tc>
          <w:tcPr>
            <w:tcW w:w="818" w:type="pct"/>
            <w:vAlign w:val="center"/>
          </w:tcPr>
          <w:p w14:paraId="4D66D950"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7DABABE6" w14:textId="77777777" w:rsidR="000C6C0E" w:rsidRPr="00092C1F" w:rsidRDefault="000C6C0E" w:rsidP="0065401D">
            <w:pPr>
              <w:rPr>
                <w:rFonts w:ascii="Arial" w:hAnsi="Arial" w:cs="Arial"/>
                <w:sz w:val="20"/>
                <w:szCs w:val="20"/>
              </w:rPr>
            </w:pPr>
          </w:p>
        </w:tc>
        <w:tc>
          <w:tcPr>
            <w:tcW w:w="4182" w:type="pct"/>
            <w:vAlign w:val="center"/>
          </w:tcPr>
          <w:p w14:paraId="3DEE8E97" w14:textId="77777777" w:rsidR="000C6C0E" w:rsidRPr="00632422" w:rsidRDefault="000C6C0E" w:rsidP="0065401D">
            <w:pPr>
              <w:rPr>
                <w:rFonts w:ascii="Arial" w:hAnsi="Arial" w:cs="Arial"/>
              </w:rPr>
            </w:pPr>
            <w:r>
              <w:rPr>
                <w:rFonts w:ascii="Arial" w:hAnsi="Arial" w:cs="Arial"/>
              </w:rPr>
              <w:t>Guidelines (i.e., minimum maximum design parameters) for establishing MASH Compliant Pedestrian Signal Assemblies, Small Traffic Signal Supports, and Pedestrian Detector/Actuator Posts.</w:t>
            </w:r>
          </w:p>
        </w:tc>
      </w:tr>
      <w:tr w:rsidR="000C6C0E" w:rsidRPr="00632422" w14:paraId="14A48010" w14:textId="77777777" w:rsidTr="0065401D">
        <w:trPr>
          <w:trHeight w:val="3500"/>
        </w:trPr>
        <w:tc>
          <w:tcPr>
            <w:tcW w:w="818" w:type="pct"/>
            <w:vAlign w:val="center"/>
          </w:tcPr>
          <w:p w14:paraId="6C3ECEDA"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40926B12" w14:textId="77777777" w:rsidR="000C6C0E" w:rsidRDefault="000C6C0E" w:rsidP="0065401D">
            <w:pPr>
              <w:rPr>
                <w:rFonts w:ascii="Arial" w:hAnsi="Arial" w:cs="Arial"/>
                <w:sz w:val="20"/>
                <w:szCs w:val="20"/>
              </w:rPr>
            </w:pPr>
          </w:p>
          <w:p w14:paraId="4C225E57" w14:textId="77777777" w:rsidR="000C6C0E" w:rsidRPr="00B431DF" w:rsidRDefault="000C6C0E" w:rsidP="0065401D">
            <w:pPr>
              <w:rPr>
                <w:rFonts w:ascii="Arial" w:hAnsi="Arial" w:cs="Arial"/>
                <w:sz w:val="20"/>
                <w:szCs w:val="20"/>
              </w:rPr>
            </w:pPr>
          </w:p>
        </w:tc>
        <w:tc>
          <w:tcPr>
            <w:tcW w:w="4182" w:type="pct"/>
            <w:vAlign w:val="center"/>
          </w:tcPr>
          <w:p w14:paraId="5D8A1069" w14:textId="77777777" w:rsidR="000C6C0E" w:rsidRPr="00AF590A" w:rsidRDefault="000C6C0E" w:rsidP="0065401D">
            <w:pPr>
              <w:rPr>
                <w:rFonts w:ascii="Arial" w:hAnsi="Arial" w:cs="Arial"/>
                <w:i/>
              </w:rPr>
            </w:pPr>
            <w:r>
              <w:rPr>
                <w:rFonts w:ascii="Arial" w:hAnsi="Arial" w:cs="Arial"/>
                <w:i/>
                <w:szCs w:val="20"/>
              </w:rPr>
              <w:t xml:space="preserve">Needed for MASH Implementation of Breakaway Devices. Provide MASH Compliant Pedestrian Signal and Detector/Actuator Assemblies, as well as MASH Compliant Small Signal Assemblies.  </w:t>
            </w:r>
          </w:p>
        </w:tc>
      </w:tr>
      <w:tr w:rsidR="000C6C0E" w:rsidRPr="00632422" w14:paraId="2A3A2023" w14:textId="77777777" w:rsidTr="0065401D">
        <w:trPr>
          <w:trHeight w:val="2600"/>
        </w:trPr>
        <w:tc>
          <w:tcPr>
            <w:tcW w:w="818" w:type="pct"/>
            <w:vAlign w:val="center"/>
          </w:tcPr>
          <w:p w14:paraId="05D19938" w14:textId="77777777" w:rsidR="000C6C0E" w:rsidRPr="00BA29D5" w:rsidRDefault="000C6C0E" w:rsidP="0065401D">
            <w:pPr>
              <w:rPr>
                <w:rFonts w:ascii="Arial" w:hAnsi="Arial" w:cs="Arial"/>
                <w:b/>
                <w:sz w:val="20"/>
                <w:szCs w:val="20"/>
              </w:rPr>
            </w:pPr>
            <w:r w:rsidRPr="00BA29D5">
              <w:rPr>
                <w:rFonts w:ascii="Arial" w:hAnsi="Arial" w:cs="Arial"/>
                <w:b/>
                <w:sz w:val="20"/>
                <w:szCs w:val="20"/>
              </w:rPr>
              <w:t>Problem Funding and Research Period:</w:t>
            </w:r>
          </w:p>
          <w:p w14:paraId="54EF9DAF" w14:textId="77777777" w:rsidR="000C6C0E" w:rsidRPr="00BA29D5" w:rsidRDefault="000C6C0E" w:rsidP="0065401D">
            <w:pPr>
              <w:rPr>
                <w:rFonts w:ascii="Arial" w:hAnsi="Arial" w:cs="Arial"/>
                <w:sz w:val="20"/>
                <w:szCs w:val="20"/>
              </w:rPr>
            </w:pPr>
          </w:p>
          <w:p w14:paraId="07812017" w14:textId="77777777" w:rsidR="000C6C0E" w:rsidRPr="00BA29D5" w:rsidRDefault="000C6C0E" w:rsidP="0065401D">
            <w:pPr>
              <w:rPr>
                <w:rFonts w:ascii="Arial" w:hAnsi="Arial" w:cs="Arial"/>
                <w:b/>
                <w:sz w:val="20"/>
                <w:szCs w:val="20"/>
              </w:rPr>
            </w:pPr>
          </w:p>
        </w:tc>
        <w:tc>
          <w:tcPr>
            <w:tcW w:w="4182" w:type="pct"/>
            <w:vAlign w:val="center"/>
          </w:tcPr>
          <w:p w14:paraId="7FB8B9D7" w14:textId="77777777" w:rsidR="000C6C0E" w:rsidRPr="00BA29D5" w:rsidRDefault="000C6C0E" w:rsidP="0065401D">
            <w:pPr>
              <w:rPr>
                <w:rFonts w:ascii="Arial" w:hAnsi="Arial" w:cs="Arial"/>
                <w:i/>
                <w:szCs w:val="20"/>
              </w:rPr>
            </w:pPr>
            <w:r w:rsidRPr="00BA29D5">
              <w:rPr>
                <w:rFonts w:ascii="Arial" w:hAnsi="Arial" w:cs="Arial"/>
                <w:i/>
                <w:szCs w:val="20"/>
              </w:rPr>
              <w:t>Please describe what are the estimated costs and time to complete the project</w:t>
            </w:r>
          </w:p>
          <w:p w14:paraId="6CBE62BE" w14:textId="77777777" w:rsidR="000C6C0E" w:rsidRPr="00BA29D5" w:rsidRDefault="000C6C0E" w:rsidP="0065401D">
            <w:pPr>
              <w:rPr>
                <w:rFonts w:ascii="Arial" w:hAnsi="Arial" w:cs="Arial"/>
                <w:szCs w:val="20"/>
              </w:rPr>
            </w:pPr>
            <w:r w:rsidRPr="00BA29D5">
              <w:rPr>
                <w:rFonts w:ascii="Arial" w:hAnsi="Arial" w:cs="Arial"/>
                <w:szCs w:val="20"/>
              </w:rPr>
              <w:t>Problem Anticipated Funding: $</w:t>
            </w:r>
            <w:r>
              <w:rPr>
                <w:rFonts w:ascii="Arial" w:hAnsi="Arial" w:cs="Arial"/>
                <w:szCs w:val="20"/>
              </w:rPr>
              <w:t>120</w:t>
            </w:r>
            <w:r w:rsidRPr="00BA29D5">
              <w:rPr>
                <w:rFonts w:ascii="Arial" w:hAnsi="Arial" w:cs="Arial"/>
                <w:szCs w:val="20"/>
              </w:rPr>
              <w:t>,000</w:t>
            </w:r>
          </w:p>
          <w:p w14:paraId="5EDEF3C1" w14:textId="77777777" w:rsidR="000C6C0E" w:rsidRPr="00BA29D5" w:rsidRDefault="000C6C0E" w:rsidP="0065401D">
            <w:pPr>
              <w:rPr>
                <w:rFonts w:ascii="Arial" w:hAnsi="Arial" w:cs="Arial"/>
              </w:rPr>
            </w:pPr>
            <w:r w:rsidRPr="00BA29D5">
              <w:rPr>
                <w:rFonts w:ascii="Arial" w:hAnsi="Arial" w:cs="Arial"/>
                <w:szCs w:val="20"/>
              </w:rPr>
              <w:t>Research Period: 1 year</w:t>
            </w:r>
          </w:p>
        </w:tc>
      </w:tr>
      <w:tr w:rsidR="000C6C0E" w:rsidRPr="00632422" w14:paraId="358B937D" w14:textId="77777777" w:rsidTr="0065401D">
        <w:trPr>
          <w:trHeight w:val="1333"/>
        </w:trPr>
        <w:tc>
          <w:tcPr>
            <w:tcW w:w="818" w:type="pct"/>
            <w:vAlign w:val="center"/>
          </w:tcPr>
          <w:p w14:paraId="12EF9D35"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0D6EC077" w14:textId="77777777" w:rsidR="000C6C0E" w:rsidRDefault="000C6C0E" w:rsidP="0065401D">
            <w:pPr>
              <w:rPr>
                <w:rFonts w:ascii="Arial" w:hAnsi="Arial" w:cs="Arial"/>
              </w:rPr>
            </w:pPr>
          </w:p>
          <w:p w14:paraId="6CDA5046" w14:textId="77777777" w:rsidR="000C6C0E" w:rsidRDefault="000C6C0E" w:rsidP="0065401D">
            <w:pPr>
              <w:spacing w:line="360" w:lineRule="auto"/>
              <w:rPr>
                <w:rFonts w:ascii="Arial" w:hAnsi="Arial" w:cs="Arial"/>
              </w:rPr>
            </w:pPr>
            <w:r>
              <w:rPr>
                <w:rFonts w:ascii="Arial" w:hAnsi="Arial" w:cs="Arial"/>
              </w:rPr>
              <w:t>Name: Derwood Sheppard</w:t>
            </w:r>
          </w:p>
          <w:p w14:paraId="0E466C5E" w14:textId="77777777" w:rsidR="000C6C0E" w:rsidRDefault="000C6C0E" w:rsidP="0065401D">
            <w:pPr>
              <w:spacing w:line="360" w:lineRule="auto"/>
              <w:rPr>
                <w:rFonts w:ascii="Arial" w:hAnsi="Arial" w:cs="Arial"/>
              </w:rPr>
            </w:pPr>
            <w:r>
              <w:rPr>
                <w:rFonts w:ascii="Arial" w:hAnsi="Arial" w:cs="Arial"/>
              </w:rPr>
              <w:t xml:space="preserve">Email: </w:t>
            </w:r>
            <w:hyperlink r:id="rId40" w:history="1">
              <w:r w:rsidRPr="005F47FA">
                <w:rPr>
                  <w:rStyle w:val="Hyperlink"/>
                  <w:rFonts w:ascii="Arial" w:hAnsi="Arial" w:cs="Arial"/>
                </w:rPr>
                <w:t>derwood.sheppard@dot.state.fl.us</w:t>
              </w:r>
            </w:hyperlink>
          </w:p>
          <w:p w14:paraId="3EB80B05" w14:textId="77777777" w:rsidR="000C6C0E" w:rsidRPr="00632422" w:rsidRDefault="000C6C0E" w:rsidP="0065401D">
            <w:pPr>
              <w:spacing w:line="360" w:lineRule="auto"/>
              <w:rPr>
                <w:rFonts w:ascii="Arial" w:hAnsi="Arial" w:cs="Arial"/>
              </w:rPr>
            </w:pPr>
            <w:r>
              <w:rPr>
                <w:rFonts w:ascii="Arial" w:hAnsi="Arial" w:cs="Arial"/>
              </w:rPr>
              <w:t>Phone: 850-414-4334</w:t>
            </w:r>
          </w:p>
        </w:tc>
      </w:tr>
    </w:tbl>
    <w:p w14:paraId="46A5DFA0" w14:textId="77777777" w:rsidR="000C6C0E" w:rsidRPr="00632422" w:rsidRDefault="000C6C0E" w:rsidP="000C6C0E">
      <w:pPr>
        <w:rPr>
          <w:rFonts w:ascii="Arial" w:hAnsi="Arial" w:cs="Arial"/>
        </w:rPr>
      </w:pPr>
    </w:p>
    <w:p w14:paraId="554ACB9E" w14:textId="3E210BDD" w:rsidR="000C6C0E" w:rsidRDefault="000C6C0E">
      <w:pPr>
        <w:rPr>
          <w:rFonts w:ascii="Arial" w:hAnsi="Arial" w:cs="Arial"/>
        </w:rPr>
      </w:pPr>
      <w:r>
        <w:rPr>
          <w:rFonts w:ascii="Arial" w:hAnsi="Arial" w:cs="Arial"/>
        </w:rPr>
        <w:br w:type="page"/>
      </w:r>
    </w:p>
    <w:p w14:paraId="61C93116" w14:textId="77777777" w:rsidR="000C6C0E" w:rsidRDefault="000C6C0E" w:rsidP="000C6C0E">
      <w:r w:rsidRPr="000447D3">
        <w:rPr>
          <w:rFonts w:ascii="Times New Roman" w:eastAsia="Calibri" w:hAnsi="Times New Roman" w:cs="Times New Roman"/>
          <w:noProof/>
          <w:sz w:val="24"/>
          <w:szCs w:val="24"/>
        </w:rPr>
        <mc:AlternateContent>
          <mc:Choice Requires="wps">
            <w:drawing>
              <wp:anchor distT="45720" distB="45720" distL="114300" distR="114300" simplePos="0" relativeHeight="251683840" behindDoc="0" locked="0" layoutInCell="1" allowOverlap="1" wp14:anchorId="75CFE873" wp14:editId="44157392">
                <wp:simplePos x="0" y="0"/>
                <wp:positionH relativeFrom="column">
                  <wp:posOffset>6115050</wp:posOffset>
                </wp:positionH>
                <wp:positionV relativeFrom="paragraph">
                  <wp:posOffset>123825</wp:posOffset>
                </wp:positionV>
                <wp:extent cx="1009650" cy="404495"/>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404495"/>
                        </a:xfrm>
                        <a:prstGeom prst="rect">
                          <a:avLst/>
                        </a:prstGeom>
                        <a:noFill/>
                        <a:ln w="9525">
                          <a:noFill/>
                          <a:miter lim="800000"/>
                          <a:headEnd/>
                          <a:tailEnd/>
                        </a:ln>
                      </wps:spPr>
                      <wps:txbx>
                        <w:txbxContent>
                          <w:p w14:paraId="153F113B" w14:textId="77777777" w:rsidR="006E1332" w:rsidRPr="000447D3" w:rsidRDefault="006E1332" w:rsidP="000C6C0E">
                            <w:pPr>
                              <w:rPr>
                                <w:b/>
                                <w:sz w:val="24"/>
                              </w:rPr>
                            </w:pPr>
                            <w:r>
                              <w:rPr>
                                <w:b/>
                                <w:sz w:val="24"/>
                              </w:rPr>
                              <w:t>2019-05-BD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CFE873" id="_x0000_s1034" type="#_x0000_t202" style="position:absolute;margin-left:481.5pt;margin-top:9.75pt;width:79.5pt;height:31.85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" filled="f" stroked="f">
                <v:textbox style="mso-fit-shape-to-text:t">
                  <w:txbxContent>
                    <w:p w14:paraId="153F113B" w14:textId="77777777" w:rsidR="006E1332" w:rsidRPr="000447D3" w:rsidRDefault="006E1332" w:rsidP="000C6C0E">
                      <w:pPr>
                        <w:rPr>
                          <w:b/>
                          <w:sz w:val="24"/>
                        </w:rPr>
                      </w:pPr>
                      <w:r>
                        <w:rPr>
                          <w:b/>
                          <w:sz w:val="24"/>
                        </w:rPr>
                        <w:t>2019-05-BD</w:t>
                      </w:r>
                    </w:p>
                  </w:txbxContent>
                </v:textbox>
                <w10:wrap type="square"/>
              </v:shape>
            </w:pict>
          </mc:Fallback>
        </mc:AlternateContent>
      </w:r>
      <w:r>
        <w:rPr>
          <w:noProof/>
        </w:rPr>
        <w:drawing>
          <wp:anchor distT="0" distB="0" distL="114300" distR="114300" simplePos="0" relativeHeight="251681792" behindDoc="1" locked="0" layoutInCell="1" allowOverlap="1" wp14:anchorId="05FF822F" wp14:editId="3631E5E5">
            <wp:simplePos x="0" y="0"/>
            <wp:positionH relativeFrom="column">
              <wp:posOffset>161925</wp:posOffset>
            </wp:positionH>
            <wp:positionV relativeFrom="paragraph">
              <wp:posOffset>-635</wp:posOffset>
            </wp:positionV>
            <wp:extent cx="1762125" cy="547896"/>
            <wp:effectExtent l="0" t="0" r="0" b="508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682816" behindDoc="0" locked="0" layoutInCell="1" allowOverlap="1" wp14:anchorId="334D4B19" wp14:editId="3746CDCE">
                <wp:simplePos x="0" y="0"/>
                <wp:positionH relativeFrom="margin">
                  <wp:posOffset>2219325</wp:posOffset>
                </wp:positionH>
                <wp:positionV relativeFrom="paragraph">
                  <wp:posOffset>47625</wp:posOffset>
                </wp:positionV>
                <wp:extent cx="3124200" cy="4857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148CD4EB"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D4B19" id="_x0000_s1035" type="#_x0000_t202" style="position:absolute;margin-left:174.75pt;margin-top:3.75pt;width:246pt;height:38.2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" filled="f" stroked="f">
                <v:textbox>
                  <w:txbxContent>
                    <w:p w14:paraId="148CD4EB"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680768" behindDoc="1" locked="0" layoutInCell="1" allowOverlap="1" wp14:anchorId="32523BDE" wp14:editId="17CF79EF">
            <wp:simplePos x="0" y="0"/>
            <wp:positionH relativeFrom="column">
              <wp:posOffset>0</wp:posOffset>
            </wp:positionH>
            <wp:positionV relativeFrom="paragraph">
              <wp:posOffset>-66675</wp:posOffset>
            </wp:positionV>
            <wp:extent cx="7324725" cy="676275"/>
            <wp:effectExtent l="133350" t="76200" r="85725" b="1428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1D5FCB05" w14:textId="77777777" w:rsidTr="0065401D">
        <w:trPr>
          <w:trHeight w:val="890"/>
        </w:trPr>
        <w:tc>
          <w:tcPr>
            <w:tcW w:w="818" w:type="pct"/>
            <w:vAlign w:val="center"/>
          </w:tcPr>
          <w:p w14:paraId="7E6CFB38" w14:textId="77777777"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35EE9891" w14:textId="77777777" w:rsidR="000C6C0E" w:rsidRPr="00632422" w:rsidRDefault="000C6C0E" w:rsidP="0065401D">
            <w:pPr>
              <w:rPr>
                <w:rFonts w:ascii="Arial" w:hAnsi="Arial" w:cs="Arial"/>
              </w:rPr>
            </w:pPr>
            <w:r>
              <w:rPr>
                <w:rFonts w:ascii="Arial" w:hAnsi="Arial" w:cs="Arial"/>
              </w:rPr>
              <w:t>Crashworthy Enhanced Highway Sign Assemblies</w:t>
            </w:r>
          </w:p>
        </w:tc>
      </w:tr>
      <w:tr w:rsidR="000C6C0E" w:rsidRPr="00632422" w14:paraId="3FA91633" w14:textId="77777777" w:rsidTr="0065401D">
        <w:trPr>
          <w:trHeight w:val="890"/>
        </w:trPr>
        <w:tc>
          <w:tcPr>
            <w:tcW w:w="818" w:type="pct"/>
            <w:vAlign w:val="center"/>
          </w:tcPr>
          <w:p w14:paraId="7EFC3835"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2D054EB4" w14:textId="77777777" w:rsidR="000C6C0E" w:rsidRPr="00AA6E5A" w:rsidRDefault="000C6C0E" w:rsidP="0065401D">
            <w:pPr>
              <w:rPr>
                <w:rFonts w:ascii="Arial" w:hAnsi="Arial" w:cs="Arial"/>
                <w:i/>
              </w:rPr>
            </w:pPr>
            <w:r>
              <w:rPr>
                <w:rFonts w:ascii="Arial" w:hAnsi="Arial" w:cs="Arial"/>
                <w:i/>
              </w:rPr>
              <w:t xml:space="preserve">MASH Crashworthiness evaluation of Various Enhanced Highway Signing Options (i.e., RRFB’s, Highlighted Signs, Flashing Beacons, Speed-Feedback Signs, etc.) installed on Transformer Bases. </w:t>
            </w:r>
          </w:p>
        </w:tc>
      </w:tr>
      <w:tr w:rsidR="000C6C0E" w:rsidRPr="00632422" w14:paraId="369A8E40" w14:textId="77777777" w:rsidTr="0065401D">
        <w:trPr>
          <w:trHeight w:val="1073"/>
        </w:trPr>
        <w:tc>
          <w:tcPr>
            <w:tcW w:w="818" w:type="pct"/>
            <w:vAlign w:val="center"/>
          </w:tcPr>
          <w:p w14:paraId="54C56EF4" w14:textId="77777777" w:rsidR="000C6C0E" w:rsidRPr="00D6387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353E6AF8" w14:textId="77777777" w:rsidR="000C6C0E" w:rsidRPr="00632422" w:rsidRDefault="000C6C0E" w:rsidP="0065401D">
            <w:pPr>
              <w:rPr>
                <w:rFonts w:ascii="Arial" w:hAnsi="Arial" w:cs="Arial"/>
              </w:rPr>
            </w:pPr>
            <w:r>
              <w:rPr>
                <w:rFonts w:ascii="Arial" w:hAnsi="Arial" w:cs="Arial"/>
              </w:rPr>
              <w:t>Provide MASH Crashworthy designs of breakaway Enhanced Highway Sign Assemblies.</w:t>
            </w:r>
          </w:p>
        </w:tc>
      </w:tr>
      <w:tr w:rsidR="000C6C0E" w:rsidRPr="00632422" w14:paraId="008E79E3" w14:textId="77777777" w:rsidTr="0065401D">
        <w:trPr>
          <w:trHeight w:val="4850"/>
        </w:trPr>
        <w:tc>
          <w:tcPr>
            <w:tcW w:w="818" w:type="pct"/>
            <w:vAlign w:val="center"/>
          </w:tcPr>
          <w:p w14:paraId="62500524"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32E21264" w14:textId="77777777" w:rsidR="000C6C0E" w:rsidRDefault="000C6C0E" w:rsidP="0065401D">
            <w:pPr>
              <w:rPr>
                <w:rFonts w:ascii="Arial" w:hAnsi="Arial" w:cs="Arial"/>
                <w:i/>
              </w:rPr>
            </w:pPr>
            <w:r>
              <w:rPr>
                <w:rFonts w:ascii="Arial" w:hAnsi="Arial" w:cs="Arial"/>
                <w:i/>
              </w:rPr>
              <w:t>There are many options for enhancing highway signs as outlined in the MUTCD, and in some cases through FHWA Interim Approvals (i.e., RRFB’s).  All of these options require different sign panels of varying weights and sizes, can be powered using solar panels or conventional service points, and have controller/battery cabinets.  To-date there has been no comprehensive crash testing or evaluation completed to provide guidance on the crashworthy design of these systems.</w:t>
            </w:r>
          </w:p>
          <w:p w14:paraId="25E857C7" w14:textId="77777777" w:rsidR="000C6C0E" w:rsidRDefault="000C6C0E" w:rsidP="0065401D">
            <w:pPr>
              <w:rPr>
                <w:rFonts w:ascii="Arial" w:hAnsi="Arial" w:cs="Arial"/>
                <w:i/>
              </w:rPr>
            </w:pPr>
          </w:p>
          <w:p w14:paraId="5D7C31C7" w14:textId="77777777" w:rsidR="000C6C0E" w:rsidRPr="00AA6E5A" w:rsidRDefault="000C6C0E" w:rsidP="0065401D">
            <w:pPr>
              <w:rPr>
                <w:rFonts w:ascii="Arial" w:hAnsi="Arial" w:cs="Arial"/>
                <w:i/>
              </w:rPr>
            </w:pPr>
            <w:r>
              <w:rPr>
                <w:rFonts w:ascii="Arial" w:hAnsi="Arial" w:cs="Arial"/>
                <w:i/>
              </w:rPr>
              <w:t xml:space="preserve">Examples of these assemblies can be viewed on FDOT Standard Plans, Indexes </w:t>
            </w:r>
            <w:hyperlink r:id="rId41" w:history="1">
              <w:r w:rsidRPr="00A46923">
                <w:rPr>
                  <w:rStyle w:val="Hyperlink"/>
                  <w:rFonts w:ascii="Arial" w:hAnsi="Arial" w:cs="Arial"/>
                  <w:b/>
                  <w:i/>
                </w:rPr>
                <w:t>700-120</w:t>
              </w:r>
            </w:hyperlink>
            <w:r>
              <w:rPr>
                <w:rFonts w:ascii="Arial" w:hAnsi="Arial" w:cs="Arial"/>
                <w:i/>
              </w:rPr>
              <w:t xml:space="preserve"> and </w:t>
            </w:r>
            <w:hyperlink r:id="rId42" w:history="1">
              <w:r w:rsidRPr="00A46923">
                <w:rPr>
                  <w:rStyle w:val="Hyperlink"/>
                  <w:rFonts w:ascii="Arial" w:hAnsi="Arial" w:cs="Arial"/>
                  <w:b/>
                  <w:i/>
                </w:rPr>
                <w:t>654-001</w:t>
              </w:r>
            </w:hyperlink>
            <w:r>
              <w:rPr>
                <w:rFonts w:ascii="Arial" w:hAnsi="Arial" w:cs="Arial"/>
                <w:i/>
              </w:rPr>
              <w:t>.</w:t>
            </w:r>
          </w:p>
        </w:tc>
      </w:tr>
      <w:tr w:rsidR="000C6C0E" w:rsidRPr="00632422" w14:paraId="4A46B065" w14:textId="77777777" w:rsidTr="0065401D">
        <w:trPr>
          <w:trHeight w:val="5210"/>
        </w:trPr>
        <w:tc>
          <w:tcPr>
            <w:tcW w:w="818" w:type="pct"/>
            <w:vAlign w:val="center"/>
          </w:tcPr>
          <w:p w14:paraId="74E69DBA"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4E3DE57A" w14:textId="77777777" w:rsidR="000C6C0E" w:rsidRDefault="000C6C0E" w:rsidP="0065401D">
            <w:pPr>
              <w:rPr>
                <w:rFonts w:ascii="Arial" w:hAnsi="Arial" w:cs="Arial"/>
                <w:b/>
                <w:sz w:val="20"/>
                <w:szCs w:val="20"/>
              </w:rPr>
            </w:pPr>
          </w:p>
          <w:p w14:paraId="379956E8" w14:textId="77777777" w:rsidR="000C6C0E" w:rsidRDefault="000C6C0E" w:rsidP="0065401D">
            <w:pPr>
              <w:rPr>
                <w:rFonts w:ascii="Arial" w:hAnsi="Arial" w:cs="Arial"/>
                <w:sz w:val="20"/>
                <w:szCs w:val="20"/>
              </w:rPr>
            </w:pPr>
          </w:p>
          <w:p w14:paraId="10A7D71A" w14:textId="77777777" w:rsidR="000C6C0E" w:rsidRPr="00092C1F" w:rsidRDefault="000C6C0E" w:rsidP="0065401D">
            <w:pPr>
              <w:rPr>
                <w:rFonts w:ascii="Arial" w:hAnsi="Arial" w:cs="Arial"/>
                <w:sz w:val="20"/>
                <w:szCs w:val="20"/>
              </w:rPr>
            </w:pPr>
          </w:p>
        </w:tc>
        <w:tc>
          <w:tcPr>
            <w:tcW w:w="4182" w:type="pct"/>
            <w:vAlign w:val="center"/>
          </w:tcPr>
          <w:p w14:paraId="11F3CB9A" w14:textId="77777777" w:rsidR="000C6C0E" w:rsidRPr="00AF590A" w:rsidRDefault="000C6C0E" w:rsidP="0065401D">
            <w:pPr>
              <w:rPr>
                <w:rFonts w:ascii="Arial" w:hAnsi="Arial" w:cs="Arial"/>
                <w:i/>
                <w:szCs w:val="20"/>
              </w:rPr>
            </w:pPr>
            <w:r>
              <w:rPr>
                <w:rFonts w:ascii="Arial" w:hAnsi="Arial" w:cs="Arial"/>
                <w:i/>
                <w:szCs w:val="20"/>
              </w:rPr>
              <w:t>Crash test worse-case assembly details based on information gathered from the member states and establish guidelines for acceptable mounting hardware (i.e., heights, size, and mass of sign panels and associated equipment). Some testing has been done by TTI for TxDOT (</w:t>
            </w:r>
            <w:r w:rsidRPr="00A56524">
              <w:rPr>
                <w:rFonts w:ascii="Arial" w:hAnsi="Arial" w:cs="Arial"/>
                <w:i/>
                <w:szCs w:val="20"/>
              </w:rPr>
              <w:t>Report 0-6946-1</w:t>
            </w:r>
            <w:r>
              <w:rPr>
                <w:rFonts w:ascii="Arial" w:hAnsi="Arial" w:cs="Arial"/>
                <w:i/>
                <w:szCs w:val="20"/>
              </w:rPr>
              <w:t xml:space="preserve">) for crash testing Flashing Beacons and Controller Cabinets on post supports mounted on transformer bases.    </w:t>
            </w:r>
          </w:p>
          <w:p w14:paraId="50D68D8A" w14:textId="77777777" w:rsidR="000C6C0E" w:rsidRDefault="000C6C0E" w:rsidP="0065401D">
            <w:pPr>
              <w:rPr>
                <w:rFonts w:ascii="Arial" w:hAnsi="Arial" w:cs="Arial"/>
                <w:b/>
                <w:color w:val="C00000"/>
                <w:sz w:val="20"/>
                <w:szCs w:val="20"/>
              </w:rPr>
            </w:pPr>
          </w:p>
          <w:p w14:paraId="5200C29F" w14:textId="77777777" w:rsidR="000C6C0E" w:rsidRPr="00A806BD" w:rsidRDefault="000C6C0E" w:rsidP="0065401D">
            <w:pPr>
              <w:rPr>
                <w:rFonts w:ascii="Arial" w:hAnsi="Arial" w:cs="Arial"/>
              </w:rPr>
            </w:pPr>
            <w:r w:rsidRPr="00A806BD">
              <w:rPr>
                <w:rFonts w:ascii="Arial" w:hAnsi="Arial" w:cs="Arial"/>
              </w:rPr>
              <w:t>The proposed work plan includes the following tasks:</w:t>
            </w:r>
          </w:p>
          <w:p w14:paraId="02371F4A" w14:textId="77777777" w:rsidR="000C6C0E" w:rsidRPr="00A806BD" w:rsidRDefault="000C6C0E" w:rsidP="0065401D">
            <w:pPr>
              <w:rPr>
                <w:rFonts w:ascii="Arial" w:hAnsi="Arial" w:cs="Arial"/>
              </w:rPr>
            </w:pPr>
          </w:p>
          <w:p w14:paraId="17B7FEFA" w14:textId="77777777" w:rsidR="000C6C0E" w:rsidRPr="00A806BD" w:rsidRDefault="000C6C0E" w:rsidP="0065401D">
            <w:pPr>
              <w:pStyle w:val="ListParagraph"/>
              <w:numPr>
                <w:ilvl w:val="0"/>
                <w:numId w:val="1"/>
              </w:numPr>
              <w:rPr>
                <w:rFonts w:ascii="Arial" w:hAnsi="Arial" w:cs="Arial"/>
              </w:rPr>
            </w:pPr>
            <w:r w:rsidRPr="00A806BD">
              <w:rPr>
                <w:rFonts w:ascii="Arial" w:hAnsi="Arial" w:cs="Arial"/>
              </w:rPr>
              <w:t>Literature Review</w:t>
            </w:r>
          </w:p>
          <w:p w14:paraId="08BD6CEE" w14:textId="77777777" w:rsidR="000C6C0E" w:rsidRPr="00A806BD" w:rsidRDefault="000C6C0E" w:rsidP="0065401D">
            <w:pPr>
              <w:pStyle w:val="ListParagraph"/>
              <w:numPr>
                <w:ilvl w:val="0"/>
                <w:numId w:val="1"/>
              </w:numPr>
              <w:rPr>
                <w:rFonts w:ascii="Arial" w:hAnsi="Arial" w:cs="Arial"/>
              </w:rPr>
            </w:pPr>
            <w:r w:rsidRPr="00A806BD">
              <w:rPr>
                <w:rFonts w:ascii="Arial" w:hAnsi="Arial" w:cs="Arial"/>
              </w:rPr>
              <w:t xml:space="preserve">Engineering </w:t>
            </w:r>
            <w:r>
              <w:rPr>
                <w:rFonts w:ascii="Arial" w:hAnsi="Arial" w:cs="Arial"/>
              </w:rPr>
              <w:t>A</w:t>
            </w:r>
            <w:r w:rsidRPr="00A806BD">
              <w:rPr>
                <w:rFonts w:ascii="Arial" w:hAnsi="Arial" w:cs="Arial"/>
              </w:rPr>
              <w:t>nalysis</w:t>
            </w:r>
          </w:p>
          <w:p w14:paraId="6608A21A" w14:textId="77777777" w:rsidR="000C6C0E" w:rsidRPr="00A806BD" w:rsidRDefault="000C6C0E" w:rsidP="0065401D">
            <w:pPr>
              <w:pStyle w:val="ListParagraph"/>
              <w:numPr>
                <w:ilvl w:val="0"/>
                <w:numId w:val="1"/>
              </w:numPr>
              <w:rPr>
                <w:rFonts w:ascii="Arial" w:hAnsi="Arial" w:cs="Arial"/>
              </w:rPr>
            </w:pPr>
            <w:r w:rsidRPr="00A806BD">
              <w:rPr>
                <w:rFonts w:ascii="Arial" w:hAnsi="Arial" w:cs="Arial"/>
              </w:rPr>
              <w:t>MASH TL-3 Crash Testing</w:t>
            </w:r>
          </w:p>
          <w:p w14:paraId="743FAFC3" w14:textId="77777777" w:rsidR="000C6C0E" w:rsidRPr="008544C9" w:rsidRDefault="000C6C0E" w:rsidP="0065401D">
            <w:pPr>
              <w:pStyle w:val="ListParagraph"/>
              <w:numPr>
                <w:ilvl w:val="0"/>
                <w:numId w:val="1"/>
              </w:numPr>
              <w:rPr>
                <w:rFonts w:ascii="Arial" w:hAnsi="Arial" w:cs="Arial"/>
              </w:rPr>
            </w:pPr>
            <w:r w:rsidRPr="008544C9">
              <w:rPr>
                <w:rFonts w:ascii="Arial" w:hAnsi="Arial" w:cs="Arial"/>
              </w:rPr>
              <w:t>Final Report</w:t>
            </w:r>
          </w:p>
        </w:tc>
      </w:tr>
      <w:tr w:rsidR="000C6C0E" w:rsidRPr="00632422" w14:paraId="47DB8200" w14:textId="77777777" w:rsidTr="0065401D">
        <w:trPr>
          <w:trHeight w:val="1790"/>
        </w:trPr>
        <w:tc>
          <w:tcPr>
            <w:tcW w:w="818" w:type="pct"/>
            <w:vAlign w:val="center"/>
          </w:tcPr>
          <w:p w14:paraId="14E9E38B"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6BCAFE98" w14:textId="77777777" w:rsidR="000C6C0E" w:rsidRPr="00092C1F" w:rsidRDefault="000C6C0E" w:rsidP="0065401D">
            <w:pPr>
              <w:rPr>
                <w:rFonts w:ascii="Arial" w:hAnsi="Arial" w:cs="Arial"/>
                <w:sz w:val="20"/>
                <w:szCs w:val="20"/>
              </w:rPr>
            </w:pPr>
          </w:p>
        </w:tc>
        <w:tc>
          <w:tcPr>
            <w:tcW w:w="4182" w:type="pct"/>
            <w:vAlign w:val="center"/>
          </w:tcPr>
          <w:p w14:paraId="659608C6" w14:textId="77777777" w:rsidR="000C6C0E" w:rsidRPr="00632422" w:rsidRDefault="000C6C0E" w:rsidP="0065401D">
            <w:pPr>
              <w:rPr>
                <w:rFonts w:ascii="Arial" w:hAnsi="Arial" w:cs="Arial"/>
              </w:rPr>
            </w:pPr>
            <w:r>
              <w:rPr>
                <w:rFonts w:ascii="Arial" w:hAnsi="Arial" w:cs="Arial"/>
              </w:rPr>
              <w:t>Guidelines (i.e., minimum maximum design parameters) for establishing MASH Compliant Enhanced Highway Assemblies.</w:t>
            </w:r>
          </w:p>
        </w:tc>
      </w:tr>
      <w:tr w:rsidR="000C6C0E" w:rsidRPr="00632422" w14:paraId="04DDD120" w14:textId="77777777" w:rsidTr="0065401D">
        <w:trPr>
          <w:trHeight w:val="3500"/>
        </w:trPr>
        <w:tc>
          <w:tcPr>
            <w:tcW w:w="818" w:type="pct"/>
            <w:vAlign w:val="center"/>
          </w:tcPr>
          <w:p w14:paraId="4B170D52"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4E66DC07" w14:textId="77777777" w:rsidR="000C6C0E" w:rsidRDefault="000C6C0E" w:rsidP="0065401D">
            <w:pPr>
              <w:rPr>
                <w:rFonts w:ascii="Arial" w:hAnsi="Arial" w:cs="Arial"/>
                <w:sz w:val="20"/>
                <w:szCs w:val="20"/>
              </w:rPr>
            </w:pPr>
          </w:p>
          <w:p w14:paraId="5B13DF32" w14:textId="77777777" w:rsidR="000C6C0E" w:rsidRPr="00B431DF" w:rsidRDefault="000C6C0E" w:rsidP="0065401D">
            <w:pPr>
              <w:rPr>
                <w:rFonts w:ascii="Arial" w:hAnsi="Arial" w:cs="Arial"/>
                <w:sz w:val="20"/>
                <w:szCs w:val="20"/>
              </w:rPr>
            </w:pPr>
          </w:p>
        </w:tc>
        <w:tc>
          <w:tcPr>
            <w:tcW w:w="4182" w:type="pct"/>
            <w:vAlign w:val="center"/>
          </w:tcPr>
          <w:p w14:paraId="24665529" w14:textId="77777777" w:rsidR="000C6C0E" w:rsidRPr="00AF590A" w:rsidRDefault="000C6C0E" w:rsidP="0065401D">
            <w:pPr>
              <w:rPr>
                <w:rFonts w:ascii="Arial" w:hAnsi="Arial" w:cs="Arial"/>
                <w:i/>
              </w:rPr>
            </w:pPr>
            <w:r>
              <w:rPr>
                <w:rFonts w:ascii="Arial" w:hAnsi="Arial" w:cs="Arial"/>
                <w:i/>
                <w:szCs w:val="20"/>
              </w:rPr>
              <w:t>Needed for MASH Implementation of Breakaway Devices. Provide MASH Compliant Pedestrian Enhanced Highway Assemblies.</w:t>
            </w:r>
          </w:p>
        </w:tc>
      </w:tr>
      <w:tr w:rsidR="000C6C0E" w:rsidRPr="00632422" w14:paraId="76F52F4B" w14:textId="77777777" w:rsidTr="0065401D">
        <w:trPr>
          <w:trHeight w:val="2600"/>
        </w:trPr>
        <w:tc>
          <w:tcPr>
            <w:tcW w:w="818" w:type="pct"/>
            <w:vAlign w:val="center"/>
          </w:tcPr>
          <w:p w14:paraId="4CAC7A30" w14:textId="77777777" w:rsidR="000C6C0E" w:rsidRDefault="000C6C0E" w:rsidP="0065401D">
            <w:pPr>
              <w:rPr>
                <w:rFonts w:ascii="Arial" w:hAnsi="Arial" w:cs="Arial"/>
                <w:b/>
                <w:sz w:val="20"/>
                <w:szCs w:val="20"/>
              </w:rPr>
            </w:pPr>
            <w:r>
              <w:rPr>
                <w:rFonts w:ascii="Arial" w:hAnsi="Arial" w:cs="Arial"/>
                <w:b/>
                <w:sz w:val="20"/>
                <w:szCs w:val="20"/>
              </w:rPr>
              <w:t>Problem Funding and Research Period:</w:t>
            </w:r>
          </w:p>
          <w:p w14:paraId="0FD85ACF" w14:textId="77777777" w:rsidR="000C6C0E" w:rsidRDefault="000C6C0E" w:rsidP="0065401D">
            <w:pPr>
              <w:rPr>
                <w:rFonts w:ascii="Arial" w:hAnsi="Arial" w:cs="Arial"/>
                <w:sz w:val="20"/>
                <w:szCs w:val="20"/>
              </w:rPr>
            </w:pPr>
          </w:p>
          <w:p w14:paraId="7A2062BB" w14:textId="77777777" w:rsidR="000C6C0E" w:rsidRPr="005B35B3" w:rsidRDefault="000C6C0E" w:rsidP="0065401D">
            <w:pPr>
              <w:rPr>
                <w:rFonts w:ascii="Arial" w:hAnsi="Arial" w:cs="Arial"/>
                <w:b/>
                <w:sz w:val="20"/>
                <w:szCs w:val="20"/>
              </w:rPr>
            </w:pPr>
          </w:p>
        </w:tc>
        <w:tc>
          <w:tcPr>
            <w:tcW w:w="4182" w:type="pct"/>
            <w:vAlign w:val="center"/>
          </w:tcPr>
          <w:p w14:paraId="47788E3A" w14:textId="77777777" w:rsidR="000C6C0E" w:rsidRPr="00632422" w:rsidRDefault="000C6C0E" w:rsidP="0065401D">
            <w:pPr>
              <w:rPr>
                <w:rFonts w:ascii="Arial" w:hAnsi="Arial" w:cs="Arial"/>
              </w:rPr>
            </w:pPr>
            <w:r w:rsidRPr="00A806BD">
              <w:rPr>
                <w:rFonts w:ascii="Arial" w:hAnsi="Arial" w:cs="Arial"/>
                <w:szCs w:val="20"/>
              </w:rPr>
              <w:t>The estimated costs to complete the proposed project is $</w:t>
            </w:r>
            <w:r>
              <w:rPr>
                <w:rFonts w:ascii="Arial" w:hAnsi="Arial" w:cs="Arial"/>
                <w:szCs w:val="20"/>
              </w:rPr>
              <w:t>150</w:t>
            </w:r>
            <w:r w:rsidRPr="00A806BD">
              <w:rPr>
                <w:rFonts w:ascii="Arial" w:hAnsi="Arial" w:cs="Arial"/>
                <w:szCs w:val="20"/>
              </w:rPr>
              <w:t>,000.</w:t>
            </w:r>
            <w:r>
              <w:rPr>
                <w:rFonts w:ascii="Arial" w:hAnsi="Arial" w:cs="Arial"/>
                <w:b/>
                <w:color w:val="C00000"/>
                <w:sz w:val="20"/>
                <w:szCs w:val="20"/>
              </w:rPr>
              <w:t xml:space="preserve">  </w:t>
            </w:r>
            <w:r w:rsidRPr="00A806BD">
              <w:rPr>
                <w:rFonts w:ascii="Arial" w:hAnsi="Arial" w:cs="Arial"/>
                <w:szCs w:val="20"/>
              </w:rPr>
              <w:t>Estimated time to complete the project is 12 months.</w:t>
            </w:r>
          </w:p>
        </w:tc>
      </w:tr>
      <w:tr w:rsidR="000C6C0E" w:rsidRPr="00632422" w14:paraId="165F5B65" w14:textId="77777777" w:rsidTr="0065401D">
        <w:trPr>
          <w:trHeight w:val="1333"/>
        </w:trPr>
        <w:tc>
          <w:tcPr>
            <w:tcW w:w="818" w:type="pct"/>
            <w:vAlign w:val="center"/>
          </w:tcPr>
          <w:p w14:paraId="3724437D"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053DD3FA" w14:textId="77777777" w:rsidR="000C6C0E" w:rsidRDefault="000C6C0E" w:rsidP="0065401D">
            <w:pPr>
              <w:rPr>
                <w:rFonts w:ascii="Arial" w:hAnsi="Arial" w:cs="Arial"/>
              </w:rPr>
            </w:pPr>
          </w:p>
          <w:p w14:paraId="2FF9CED3" w14:textId="77777777" w:rsidR="000C6C0E" w:rsidRDefault="000C6C0E" w:rsidP="0065401D">
            <w:pPr>
              <w:spacing w:line="360" w:lineRule="auto"/>
              <w:rPr>
                <w:rFonts w:ascii="Arial" w:hAnsi="Arial" w:cs="Arial"/>
              </w:rPr>
            </w:pPr>
            <w:r>
              <w:rPr>
                <w:rFonts w:ascii="Arial" w:hAnsi="Arial" w:cs="Arial"/>
              </w:rPr>
              <w:t>Name: Derwood Sheppard</w:t>
            </w:r>
          </w:p>
          <w:p w14:paraId="1D80468D" w14:textId="77777777" w:rsidR="000C6C0E" w:rsidRDefault="000C6C0E" w:rsidP="0065401D">
            <w:pPr>
              <w:spacing w:line="360" w:lineRule="auto"/>
              <w:rPr>
                <w:rFonts w:ascii="Arial" w:hAnsi="Arial" w:cs="Arial"/>
              </w:rPr>
            </w:pPr>
            <w:r>
              <w:rPr>
                <w:rFonts w:ascii="Arial" w:hAnsi="Arial" w:cs="Arial"/>
              </w:rPr>
              <w:t xml:space="preserve">Email: </w:t>
            </w:r>
            <w:hyperlink r:id="rId43" w:history="1">
              <w:r w:rsidRPr="005F47FA">
                <w:rPr>
                  <w:rStyle w:val="Hyperlink"/>
                  <w:rFonts w:ascii="Arial" w:hAnsi="Arial" w:cs="Arial"/>
                </w:rPr>
                <w:t>derwood.sheppard@dot.state.fl.us</w:t>
              </w:r>
            </w:hyperlink>
          </w:p>
          <w:p w14:paraId="5D1F5727" w14:textId="77777777" w:rsidR="000C6C0E" w:rsidRPr="00632422" w:rsidRDefault="000C6C0E" w:rsidP="0065401D">
            <w:pPr>
              <w:spacing w:line="360" w:lineRule="auto"/>
              <w:rPr>
                <w:rFonts w:ascii="Arial" w:hAnsi="Arial" w:cs="Arial"/>
              </w:rPr>
            </w:pPr>
            <w:r>
              <w:rPr>
                <w:rFonts w:ascii="Arial" w:hAnsi="Arial" w:cs="Arial"/>
              </w:rPr>
              <w:t>Phone: 850-414-4334</w:t>
            </w:r>
          </w:p>
        </w:tc>
      </w:tr>
    </w:tbl>
    <w:p w14:paraId="6341FE91" w14:textId="77777777" w:rsidR="000C6C0E" w:rsidRPr="00632422" w:rsidRDefault="000C6C0E" w:rsidP="000C6C0E">
      <w:pPr>
        <w:rPr>
          <w:rFonts w:ascii="Arial" w:hAnsi="Arial" w:cs="Arial"/>
        </w:rPr>
      </w:pPr>
    </w:p>
    <w:p w14:paraId="14D0EB70" w14:textId="10FDE21F" w:rsidR="000C6C0E" w:rsidRDefault="000C6C0E">
      <w:pPr>
        <w:rPr>
          <w:rFonts w:ascii="Arial" w:hAnsi="Arial" w:cs="Arial"/>
        </w:rPr>
      </w:pPr>
      <w:r>
        <w:rPr>
          <w:rFonts w:ascii="Arial" w:hAnsi="Arial" w:cs="Arial"/>
        </w:rPr>
        <w:br w:type="page"/>
      </w:r>
    </w:p>
    <w:p w14:paraId="55B4429C" w14:textId="77777777" w:rsidR="00464781" w:rsidRDefault="00464781" w:rsidP="00464781">
      <w:r w:rsidRPr="000447D3">
        <w:rPr>
          <w:rFonts w:ascii="Times New Roman" w:eastAsia="Calibri" w:hAnsi="Times New Roman" w:cs="Times New Roman"/>
          <w:noProof/>
          <w:sz w:val="24"/>
          <w:szCs w:val="24"/>
        </w:rPr>
        <mc:AlternateContent>
          <mc:Choice Requires="wps">
            <w:drawing>
              <wp:anchor distT="45720" distB="45720" distL="114300" distR="114300" simplePos="0" relativeHeight="251795456" behindDoc="0" locked="0" layoutInCell="1" allowOverlap="1" wp14:anchorId="76101EF6" wp14:editId="6380BC3A">
                <wp:simplePos x="0" y="0"/>
                <wp:positionH relativeFrom="column">
                  <wp:posOffset>6115050</wp:posOffset>
                </wp:positionH>
                <wp:positionV relativeFrom="paragraph">
                  <wp:posOffset>123825</wp:posOffset>
                </wp:positionV>
                <wp:extent cx="1009650" cy="404495"/>
                <wp:effectExtent l="0" t="0" r="0" b="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404495"/>
                        </a:xfrm>
                        <a:prstGeom prst="rect">
                          <a:avLst/>
                        </a:prstGeom>
                        <a:noFill/>
                        <a:ln w="9525">
                          <a:noFill/>
                          <a:miter lim="800000"/>
                          <a:headEnd/>
                          <a:tailEnd/>
                        </a:ln>
                      </wps:spPr>
                      <wps:txbx>
                        <w:txbxContent>
                          <w:p w14:paraId="5C365A75" w14:textId="77777777" w:rsidR="006E1332" w:rsidRPr="000447D3" w:rsidRDefault="006E1332" w:rsidP="00464781">
                            <w:pPr>
                              <w:rPr>
                                <w:b/>
                                <w:sz w:val="24"/>
                              </w:rPr>
                            </w:pPr>
                            <w:r>
                              <w:rPr>
                                <w:b/>
                                <w:sz w:val="24"/>
                              </w:rPr>
                              <w:t>2019-38-BD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101EF6" id="_x0000_s1036" type="#_x0000_t202" style="position:absolute;margin-left:481.5pt;margin-top:9.75pt;width:79.5pt;height:31.85pt;z-index:251795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" filled="f" stroked="f">
                <v:textbox style="mso-fit-shape-to-text:t">
                  <w:txbxContent>
                    <w:p w14:paraId="5C365A75" w14:textId="77777777" w:rsidR="006E1332" w:rsidRPr="000447D3" w:rsidRDefault="006E1332" w:rsidP="00464781">
                      <w:pPr>
                        <w:rPr>
                          <w:b/>
                          <w:sz w:val="24"/>
                        </w:rPr>
                      </w:pPr>
                      <w:r>
                        <w:rPr>
                          <w:b/>
                          <w:sz w:val="24"/>
                        </w:rPr>
                        <w:t>2019-38-BD</w:t>
                      </w:r>
                    </w:p>
                  </w:txbxContent>
                </v:textbox>
                <w10:wrap type="square"/>
              </v:shape>
            </w:pict>
          </mc:Fallback>
        </mc:AlternateContent>
      </w:r>
      <w:r>
        <w:rPr>
          <w:noProof/>
        </w:rPr>
        <w:drawing>
          <wp:anchor distT="0" distB="0" distL="114300" distR="114300" simplePos="0" relativeHeight="251793408" behindDoc="1" locked="0" layoutInCell="1" allowOverlap="1" wp14:anchorId="5CC1D675" wp14:editId="134D3B18">
            <wp:simplePos x="0" y="0"/>
            <wp:positionH relativeFrom="column">
              <wp:posOffset>161925</wp:posOffset>
            </wp:positionH>
            <wp:positionV relativeFrom="paragraph">
              <wp:posOffset>-635</wp:posOffset>
            </wp:positionV>
            <wp:extent cx="1762125" cy="547896"/>
            <wp:effectExtent l="0" t="0" r="0" b="508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94432" behindDoc="0" locked="0" layoutInCell="1" allowOverlap="1" wp14:anchorId="14E0D379" wp14:editId="101D94F0">
                <wp:simplePos x="0" y="0"/>
                <wp:positionH relativeFrom="margin">
                  <wp:posOffset>2219325</wp:posOffset>
                </wp:positionH>
                <wp:positionV relativeFrom="paragraph">
                  <wp:posOffset>47625</wp:posOffset>
                </wp:positionV>
                <wp:extent cx="3124200" cy="485775"/>
                <wp:effectExtent l="0" t="0" r="0" b="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286BDC00" w14:textId="77777777" w:rsidR="006E1332" w:rsidRPr="00D6387E" w:rsidRDefault="006E1332" w:rsidP="00464781">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0D379" id="_x0000_s1037" type="#_x0000_t202" style="position:absolute;margin-left:174.75pt;margin-top:3.75pt;width:246pt;height:38.25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B/ewSQDwIA&#10;APwDAAAOAAAAAAAAAAAAAAAAAC4CAABkcnMvZTJvRG9jLnhtbFBLAQItABQABgAIAAAAIQBZ1x+W&#10;3AAAAAgBAAAPAAAAAAAAAAAAAAAAAGkEAABkcnMvZG93bnJldi54bWxQSwUGAAAAAAQABADzAAAA&#10;cgUAAAAA&#10;" filled="f" stroked="f">
                <v:textbox>
                  <w:txbxContent>
                    <w:p w14:paraId="286BDC00" w14:textId="77777777" w:rsidR="006E1332" w:rsidRPr="00D6387E" w:rsidRDefault="006E1332" w:rsidP="00464781">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92384" behindDoc="1" locked="0" layoutInCell="1" allowOverlap="1" wp14:anchorId="59E775B5" wp14:editId="1F9B7546">
            <wp:simplePos x="0" y="0"/>
            <wp:positionH relativeFrom="column">
              <wp:posOffset>0</wp:posOffset>
            </wp:positionH>
            <wp:positionV relativeFrom="paragraph">
              <wp:posOffset>-66675</wp:posOffset>
            </wp:positionV>
            <wp:extent cx="7324725" cy="676275"/>
            <wp:effectExtent l="133350" t="76200" r="85725" b="14287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464781" w:rsidRPr="00632422" w14:paraId="5FBF3693" w14:textId="77777777" w:rsidTr="006A08C7">
        <w:trPr>
          <w:trHeight w:val="890"/>
        </w:trPr>
        <w:tc>
          <w:tcPr>
            <w:tcW w:w="818" w:type="pct"/>
            <w:vAlign w:val="center"/>
          </w:tcPr>
          <w:p w14:paraId="7F6C375B" w14:textId="77777777" w:rsidR="00464781" w:rsidRPr="00D6387E" w:rsidRDefault="00464781"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75949258" w14:textId="77777777" w:rsidR="00464781" w:rsidRPr="00632422" w:rsidRDefault="00464781" w:rsidP="006A08C7">
            <w:pPr>
              <w:rPr>
                <w:rFonts w:ascii="Arial" w:hAnsi="Arial" w:cs="Arial"/>
              </w:rPr>
            </w:pPr>
            <w:r w:rsidRPr="00A8173E">
              <w:rPr>
                <w:rFonts w:ascii="Arial" w:hAnsi="Arial" w:cs="Arial"/>
              </w:rPr>
              <w:t>Galvanized Steel “Goal Post” Type Pipe Post Sign Supports MASH Compliance</w:t>
            </w:r>
          </w:p>
        </w:tc>
      </w:tr>
      <w:tr w:rsidR="00464781" w:rsidRPr="00632422" w14:paraId="6C971E9D" w14:textId="77777777" w:rsidTr="006A08C7">
        <w:trPr>
          <w:trHeight w:val="890"/>
        </w:trPr>
        <w:tc>
          <w:tcPr>
            <w:tcW w:w="818" w:type="pct"/>
            <w:vAlign w:val="center"/>
          </w:tcPr>
          <w:p w14:paraId="459D81F0" w14:textId="77777777" w:rsidR="00464781" w:rsidRDefault="00464781"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468EBA8A" w14:textId="77777777" w:rsidR="00464781" w:rsidRPr="00296FEB" w:rsidRDefault="00464781" w:rsidP="006A08C7">
            <w:pPr>
              <w:rPr>
                <w:rFonts w:ascii="Arial" w:hAnsi="Arial" w:cs="Arial"/>
              </w:rPr>
            </w:pPr>
            <w:r w:rsidRPr="00296FEB">
              <w:rPr>
                <w:rFonts w:ascii="Arial" w:hAnsi="Arial" w:cs="Arial"/>
              </w:rPr>
              <w:t xml:space="preserve">The project will review existing literature, </w:t>
            </w:r>
            <w:r>
              <w:rPr>
                <w:rFonts w:ascii="Arial" w:hAnsi="Arial" w:cs="Arial"/>
              </w:rPr>
              <w:t>analyze current design and propose modifications</w:t>
            </w:r>
            <w:r w:rsidRPr="00296FEB">
              <w:rPr>
                <w:rFonts w:ascii="Arial" w:hAnsi="Arial" w:cs="Arial"/>
              </w:rPr>
              <w:t xml:space="preserve">, </w:t>
            </w:r>
            <w:r>
              <w:rPr>
                <w:rFonts w:ascii="Arial" w:hAnsi="Arial" w:cs="Arial"/>
              </w:rPr>
              <w:t>evaluate final design through computer simulations</w:t>
            </w:r>
            <w:r w:rsidRPr="00296FEB">
              <w:rPr>
                <w:rFonts w:ascii="Arial" w:hAnsi="Arial" w:cs="Arial"/>
              </w:rPr>
              <w:t>, and perform MASH crash testing.</w:t>
            </w:r>
          </w:p>
        </w:tc>
      </w:tr>
      <w:tr w:rsidR="00464781" w:rsidRPr="00632422" w14:paraId="6221B21C" w14:textId="77777777" w:rsidTr="006A08C7">
        <w:trPr>
          <w:trHeight w:val="1073"/>
        </w:trPr>
        <w:tc>
          <w:tcPr>
            <w:tcW w:w="818" w:type="pct"/>
            <w:vAlign w:val="center"/>
          </w:tcPr>
          <w:p w14:paraId="7C7E6F1B" w14:textId="77777777" w:rsidR="00464781" w:rsidRPr="00D6387E" w:rsidRDefault="00464781"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19796B9A" w14:textId="77777777" w:rsidR="00464781" w:rsidRPr="00632422" w:rsidRDefault="00464781" w:rsidP="006A08C7">
            <w:pPr>
              <w:rPr>
                <w:rFonts w:ascii="Arial" w:hAnsi="Arial" w:cs="Arial"/>
              </w:rPr>
            </w:pPr>
            <w:r>
              <w:rPr>
                <w:rFonts w:ascii="Arial" w:hAnsi="Arial" w:cs="Arial"/>
              </w:rPr>
              <w:t>Evaluate crashworthiness of breakaway steel “goal post” type sign supports according to MASH.  In addition, evaluate design modification for omni-directional impacts.</w:t>
            </w:r>
          </w:p>
        </w:tc>
      </w:tr>
      <w:tr w:rsidR="00464781" w:rsidRPr="00632422" w14:paraId="14731C66" w14:textId="77777777" w:rsidTr="006A08C7">
        <w:trPr>
          <w:trHeight w:val="4850"/>
        </w:trPr>
        <w:tc>
          <w:tcPr>
            <w:tcW w:w="818" w:type="pct"/>
            <w:vAlign w:val="center"/>
          </w:tcPr>
          <w:p w14:paraId="41BABABB" w14:textId="77777777" w:rsidR="00464781" w:rsidRPr="00AA6E5A" w:rsidRDefault="00464781"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339A7A9E" w14:textId="77777777" w:rsidR="00464781" w:rsidRDefault="00464781" w:rsidP="006A08C7">
            <w:pPr>
              <w:rPr>
                <w:rFonts w:ascii="Arial" w:hAnsi="Arial" w:cs="Arial"/>
                <w:i/>
              </w:rPr>
            </w:pPr>
            <w:r>
              <w:rPr>
                <w:rFonts w:ascii="Arial" w:hAnsi="Arial" w:cs="Arial"/>
                <w:i/>
              </w:rPr>
              <w:t xml:space="preserve">These </w:t>
            </w:r>
            <w:r w:rsidRPr="0019505A">
              <w:rPr>
                <w:rFonts w:ascii="Arial" w:hAnsi="Arial" w:cs="Arial"/>
                <w:i/>
              </w:rPr>
              <w:t>support system</w:t>
            </w:r>
            <w:r>
              <w:rPr>
                <w:rFonts w:ascii="Arial" w:hAnsi="Arial" w:cs="Arial"/>
                <w:i/>
              </w:rPr>
              <w:t xml:space="preserve">s are typically used </w:t>
            </w:r>
            <w:r w:rsidRPr="0019505A">
              <w:rPr>
                <w:rFonts w:ascii="Arial" w:hAnsi="Arial" w:cs="Arial"/>
                <w:i/>
              </w:rPr>
              <w:t>in relatively low speed, urban environments where available right of way is highly restricted and/or available sidewalk width for pedestrians would be too restricted by using a multiple support system.</w:t>
            </w:r>
          </w:p>
          <w:p w14:paraId="485EBB57" w14:textId="77777777" w:rsidR="00464781" w:rsidRDefault="00464781" w:rsidP="006A08C7">
            <w:pPr>
              <w:rPr>
                <w:rFonts w:ascii="Arial" w:hAnsi="Arial" w:cs="Arial"/>
                <w:i/>
              </w:rPr>
            </w:pPr>
          </w:p>
          <w:p w14:paraId="7545DE6E" w14:textId="77777777" w:rsidR="00464781" w:rsidRPr="00AA6E5A" w:rsidRDefault="00464781" w:rsidP="006A08C7">
            <w:pPr>
              <w:rPr>
                <w:rFonts w:ascii="Arial" w:hAnsi="Arial" w:cs="Arial"/>
                <w:i/>
              </w:rPr>
            </w:pPr>
            <w:r>
              <w:rPr>
                <w:rFonts w:ascii="Arial" w:hAnsi="Arial" w:cs="Arial"/>
                <w:i/>
              </w:rPr>
              <w:t xml:space="preserve">Breakaway steel supports were previously approved under NCHRP Report 350.  To date, no MASH crash testing has been performed on these types of sign support systems.  </w:t>
            </w:r>
          </w:p>
        </w:tc>
      </w:tr>
      <w:tr w:rsidR="00464781" w:rsidRPr="00632422" w14:paraId="499E6116" w14:textId="77777777" w:rsidTr="006A08C7">
        <w:trPr>
          <w:trHeight w:val="5210"/>
        </w:trPr>
        <w:tc>
          <w:tcPr>
            <w:tcW w:w="818" w:type="pct"/>
            <w:vAlign w:val="center"/>
          </w:tcPr>
          <w:p w14:paraId="1F15210A" w14:textId="77777777" w:rsidR="00464781" w:rsidRDefault="00464781"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08A14804" w14:textId="77777777" w:rsidR="00464781" w:rsidRDefault="00464781" w:rsidP="006A08C7">
            <w:pPr>
              <w:rPr>
                <w:rFonts w:ascii="Arial" w:hAnsi="Arial" w:cs="Arial"/>
                <w:b/>
                <w:sz w:val="20"/>
                <w:szCs w:val="20"/>
              </w:rPr>
            </w:pPr>
          </w:p>
          <w:p w14:paraId="2E546A97" w14:textId="77777777" w:rsidR="00464781" w:rsidRDefault="00464781" w:rsidP="006A08C7">
            <w:pPr>
              <w:rPr>
                <w:rFonts w:ascii="Arial" w:hAnsi="Arial" w:cs="Arial"/>
                <w:sz w:val="20"/>
                <w:szCs w:val="20"/>
              </w:rPr>
            </w:pPr>
          </w:p>
          <w:p w14:paraId="7789F1FA" w14:textId="77777777" w:rsidR="00464781" w:rsidRPr="00092C1F" w:rsidRDefault="00464781" w:rsidP="006A08C7">
            <w:pPr>
              <w:rPr>
                <w:rFonts w:ascii="Arial" w:hAnsi="Arial" w:cs="Arial"/>
                <w:sz w:val="20"/>
                <w:szCs w:val="20"/>
              </w:rPr>
            </w:pPr>
          </w:p>
        </w:tc>
        <w:tc>
          <w:tcPr>
            <w:tcW w:w="4182" w:type="pct"/>
            <w:vAlign w:val="center"/>
          </w:tcPr>
          <w:p w14:paraId="0214FCD5" w14:textId="77777777" w:rsidR="00464781" w:rsidRPr="00A806BD" w:rsidRDefault="00464781" w:rsidP="006A08C7">
            <w:pPr>
              <w:rPr>
                <w:rFonts w:ascii="Arial" w:hAnsi="Arial" w:cs="Arial"/>
              </w:rPr>
            </w:pPr>
            <w:r w:rsidRPr="00A806BD">
              <w:rPr>
                <w:rFonts w:ascii="Arial" w:hAnsi="Arial" w:cs="Arial"/>
              </w:rPr>
              <w:t>The proposed work plan includes the following tasks:</w:t>
            </w:r>
          </w:p>
          <w:p w14:paraId="7A343857" w14:textId="77777777" w:rsidR="00464781" w:rsidRPr="00A806BD" w:rsidRDefault="00464781" w:rsidP="006A08C7">
            <w:pPr>
              <w:rPr>
                <w:rFonts w:ascii="Arial" w:hAnsi="Arial" w:cs="Arial"/>
              </w:rPr>
            </w:pPr>
          </w:p>
          <w:p w14:paraId="40624DF4" w14:textId="77777777" w:rsidR="00464781" w:rsidRPr="00A806BD" w:rsidRDefault="00464781" w:rsidP="006A08C7">
            <w:pPr>
              <w:pStyle w:val="ListParagraph"/>
              <w:numPr>
                <w:ilvl w:val="0"/>
                <w:numId w:val="1"/>
              </w:numPr>
              <w:rPr>
                <w:rFonts w:ascii="Arial" w:hAnsi="Arial" w:cs="Arial"/>
              </w:rPr>
            </w:pPr>
            <w:r w:rsidRPr="00A806BD">
              <w:rPr>
                <w:rFonts w:ascii="Arial" w:hAnsi="Arial" w:cs="Arial"/>
              </w:rPr>
              <w:t>Literature Review</w:t>
            </w:r>
          </w:p>
          <w:p w14:paraId="16556D39" w14:textId="77777777" w:rsidR="00464781" w:rsidRDefault="00464781" w:rsidP="006A08C7">
            <w:pPr>
              <w:pStyle w:val="ListParagraph"/>
              <w:numPr>
                <w:ilvl w:val="0"/>
                <w:numId w:val="1"/>
              </w:numPr>
              <w:rPr>
                <w:rFonts w:ascii="Arial" w:hAnsi="Arial" w:cs="Arial"/>
              </w:rPr>
            </w:pPr>
            <w:r w:rsidRPr="00A806BD">
              <w:rPr>
                <w:rFonts w:ascii="Arial" w:hAnsi="Arial" w:cs="Arial"/>
              </w:rPr>
              <w:t xml:space="preserve">Engineering </w:t>
            </w:r>
            <w:r>
              <w:rPr>
                <w:rFonts w:ascii="Arial" w:hAnsi="Arial" w:cs="Arial"/>
              </w:rPr>
              <w:t>A</w:t>
            </w:r>
            <w:r w:rsidRPr="00A806BD">
              <w:rPr>
                <w:rFonts w:ascii="Arial" w:hAnsi="Arial" w:cs="Arial"/>
              </w:rPr>
              <w:t>nalysis</w:t>
            </w:r>
            <w:r>
              <w:rPr>
                <w:rFonts w:ascii="Arial" w:hAnsi="Arial" w:cs="Arial"/>
              </w:rPr>
              <w:t xml:space="preserve"> and Design Modifications</w:t>
            </w:r>
          </w:p>
          <w:p w14:paraId="664BE68B" w14:textId="77777777" w:rsidR="00464781" w:rsidRPr="00A806BD" w:rsidRDefault="00464781" w:rsidP="006A08C7">
            <w:pPr>
              <w:pStyle w:val="ListParagraph"/>
              <w:numPr>
                <w:ilvl w:val="0"/>
                <w:numId w:val="1"/>
              </w:numPr>
              <w:rPr>
                <w:rFonts w:ascii="Arial" w:hAnsi="Arial" w:cs="Arial"/>
              </w:rPr>
            </w:pPr>
            <w:r>
              <w:rPr>
                <w:rFonts w:ascii="Arial" w:hAnsi="Arial" w:cs="Arial"/>
              </w:rPr>
              <w:t>Computer Simulations</w:t>
            </w:r>
          </w:p>
          <w:p w14:paraId="08D83D3D" w14:textId="77777777" w:rsidR="00464781" w:rsidRPr="00A806BD" w:rsidRDefault="00464781" w:rsidP="006A08C7">
            <w:pPr>
              <w:pStyle w:val="ListParagraph"/>
              <w:numPr>
                <w:ilvl w:val="0"/>
                <w:numId w:val="1"/>
              </w:numPr>
              <w:rPr>
                <w:rFonts w:ascii="Arial" w:hAnsi="Arial" w:cs="Arial"/>
              </w:rPr>
            </w:pPr>
            <w:r w:rsidRPr="00A806BD">
              <w:rPr>
                <w:rFonts w:ascii="Arial" w:hAnsi="Arial" w:cs="Arial"/>
              </w:rPr>
              <w:t>MASH TL-3 Crash Testing</w:t>
            </w:r>
          </w:p>
          <w:p w14:paraId="6AB1FF5C" w14:textId="77777777" w:rsidR="00464781" w:rsidRPr="008544C9" w:rsidRDefault="00464781" w:rsidP="006A08C7">
            <w:pPr>
              <w:pStyle w:val="ListParagraph"/>
              <w:numPr>
                <w:ilvl w:val="0"/>
                <w:numId w:val="1"/>
              </w:numPr>
              <w:rPr>
                <w:rFonts w:ascii="Arial" w:hAnsi="Arial" w:cs="Arial"/>
              </w:rPr>
            </w:pPr>
            <w:r w:rsidRPr="008544C9">
              <w:rPr>
                <w:rFonts w:ascii="Arial" w:hAnsi="Arial" w:cs="Arial"/>
              </w:rPr>
              <w:t>Final Report</w:t>
            </w:r>
          </w:p>
        </w:tc>
      </w:tr>
      <w:tr w:rsidR="00464781" w:rsidRPr="00632422" w14:paraId="5F9DCEA5" w14:textId="77777777" w:rsidTr="006A08C7">
        <w:trPr>
          <w:trHeight w:val="1790"/>
        </w:trPr>
        <w:tc>
          <w:tcPr>
            <w:tcW w:w="818" w:type="pct"/>
            <w:vAlign w:val="center"/>
          </w:tcPr>
          <w:p w14:paraId="5BFF5BB6" w14:textId="77777777" w:rsidR="00464781" w:rsidRDefault="00464781" w:rsidP="006A08C7">
            <w:pPr>
              <w:rPr>
                <w:rFonts w:ascii="Arial" w:hAnsi="Arial" w:cs="Arial"/>
                <w:b/>
                <w:sz w:val="20"/>
                <w:szCs w:val="20"/>
              </w:rPr>
            </w:pPr>
            <w:r w:rsidRPr="00D6387E">
              <w:rPr>
                <w:rFonts w:ascii="Arial" w:hAnsi="Arial" w:cs="Arial"/>
                <w:b/>
                <w:sz w:val="20"/>
                <w:szCs w:val="20"/>
              </w:rPr>
              <w:t>Deliverables:</w:t>
            </w:r>
          </w:p>
          <w:p w14:paraId="6E6E4356" w14:textId="77777777" w:rsidR="00464781" w:rsidRPr="00092C1F" w:rsidRDefault="00464781" w:rsidP="006A08C7">
            <w:pPr>
              <w:rPr>
                <w:rFonts w:ascii="Arial" w:hAnsi="Arial" w:cs="Arial"/>
                <w:sz w:val="20"/>
                <w:szCs w:val="20"/>
              </w:rPr>
            </w:pPr>
          </w:p>
        </w:tc>
        <w:tc>
          <w:tcPr>
            <w:tcW w:w="4182" w:type="pct"/>
            <w:vAlign w:val="center"/>
          </w:tcPr>
          <w:p w14:paraId="171A1B80" w14:textId="77777777" w:rsidR="00464781" w:rsidRPr="00632422" w:rsidRDefault="00464781" w:rsidP="006A08C7">
            <w:pPr>
              <w:rPr>
                <w:rFonts w:ascii="Arial" w:hAnsi="Arial" w:cs="Arial"/>
              </w:rPr>
            </w:pPr>
            <w:r>
              <w:rPr>
                <w:rFonts w:ascii="Arial" w:hAnsi="Arial" w:cs="Arial"/>
              </w:rPr>
              <w:t>Crash test report, photos, videos, summary of results and performance evaluation summary.</w:t>
            </w:r>
          </w:p>
        </w:tc>
      </w:tr>
      <w:tr w:rsidR="00464781" w:rsidRPr="00632422" w14:paraId="726BE366" w14:textId="77777777" w:rsidTr="006A08C7">
        <w:trPr>
          <w:trHeight w:val="3500"/>
        </w:trPr>
        <w:tc>
          <w:tcPr>
            <w:tcW w:w="818" w:type="pct"/>
            <w:vAlign w:val="center"/>
          </w:tcPr>
          <w:p w14:paraId="440D8547" w14:textId="77777777" w:rsidR="00464781" w:rsidRDefault="00464781"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55BEDFDD" w14:textId="77777777" w:rsidR="00464781" w:rsidRDefault="00464781" w:rsidP="006A08C7">
            <w:pPr>
              <w:rPr>
                <w:rFonts w:ascii="Arial" w:hAnsi="Arial" w:cs="Arial"/>
                <w:sz w:val="20"/>
                <w:szCs w:val="20"/>
              </w:rPr>
            </w:pPr>
          </w:p>
          <w:p w14:paraId="169F10C8" w14:textId="77777777" w:rsidR="00464781" w:rsidRPr="00B431DF" w:rsidRDefault="00464781" w:rsidP="006A08C7">
            <w:pPr>
              <w:rPr>
                <w:rFonts w:ascii="Arial" w:hAnsi="Arial" w:cs="Arial"/>
                <w:sz w:val="20"/>
                <w:szCs w:val="20"/>
              </w:rPr>
            </w:pPr>
          </w:p>
        </w:tc>
        <w:tc>
          <w:tcPr>
            <w:tcW w:w="4182" w:type="pct"/>
            <w:vAlign w:val="center"/>
          </w:tcPr>
          <w:p w14:paraId="6F5386EB" w14:textId="77777777" w:rsidR="00464781" w:rsidRPr="001B376E" w:rsidRDefault="00464781" w:rsidP="006A08C7">
            <w:pPr>
              <w:rPr>
                <w:rFonts w:ascii="Arial" w:hAnsi="Arial" w:cs="Arial"/>
              </w:rPr>
            </w:pPr>
            <w:r w:rsidRPr="001B376E">
              <w:rPr>
                <w:rFonts w:ascii="Arial" w:hAnsi="Arial" w:cs="Arial"/>
                <w:szCs w:val="20"/>
              </w:rPr>
              <w:t xml:space="preserve">Successful completion of this </w:t>
            </w:r>
            <w:r>
              <w:rPr>
                <w:rFonts w:ascii="Arial" w:hAnsi="Arial" w:cs="Arial"/>
                <w:szCs w:val="20"/>
              </w:rPr>
              <w:t>project</w:t>
            </w:r>
            <w:r w:rsidRPr="001B376E">
              <w:rPr>
                <w:rFonts w:ascii="Arial" w:hAnsi="Arial" w:cs="Arial"/>
                <w:szCs w:val="20"/>
              </w:rPr>
              <w:t xml:space="preserve"> will result in the availability of a non-proprietary support system for use typically in relatively low speed, urban environments where available right of way is highly restricted and/or available sidewalk width for pedestrians would be too restricted by using a multiple support system.</w:t>
            </w:r>
          </w:p>
        </w:tc>
      </w:tr>
      <w:tr w:rsidR="00464781" w:rsidRPr="00632422" w14:paraId="41BF9C91" w14:textId="77777777" w:rsidTr="006A08C7">
        <w:trPr>
          <w:trHeight w:val="2600"/>
        </w:trPr>
        <w:tc>
          <w:tcPr>
            <w:tcW w:w="818" w:type="pct"/>
            <w:vAlign w:val="center"/>
          </w:tcPr>
          <w:p w14:paraId="2FFFADFA" w14:textId="77777777" w:rsidR="00464781" w:rsidRDefault="00464781" w:rsidP="006A08C7">
            <w:pPr>
              <w:rPr>
                <w:rFonts w:ascii="Arial" w:hAnsi="Arial" w:cs="Arial"/>
                <w:b/>
                <w:sz w:val="20"/>
                <w:szCs w:val="20"/>
              </w:rPr>
            </w:pPr>
            <w:r>
              <w:rPr>
                <w:rFonts w:ascii="Arial" w:hAnsi="Arial" w:cs="Arial"/>
                <w:b/>
                <w:sz w:val="20"/>
                <w:szCs w:val="20"/>
              </w:rPr>
              <w:t>Problem Funding and Research Period:</w:t>
            </w:r>
          </w:p>
          <w:p w14:paraId="7EC21546" w14:textId="77777777" w:rsidR="00464781" w:rsidRDefault="00464781" w:rsidP="006A08C7">
            <w:pPr>
              <w:rPr>
                <w:rFonts w:ascii="Arial" w:hAnsi="Arial" w:cs="Arial"/>
                <w:sz w:val="20"/>
                <w:szCs w:val="20"/>
              </w:rPr>
            </w:pPr>
          </w:p>
          <w:p w14:paraId="76B72D3D" w14:textId="77777777" w:rsidR="00464781" w:rsidRPr="005B35B3" w:rsidRDefault="00464781" w:rsidP="006A08C7">
            <w:pPr>
              <w:rPr>
                <w:rFonts w:ascii="Arial" w:hAnsi="Arial" w:cs="Arial"/>
                <w:b/>
                <w:sz w:val="20"/>
                <w:szCs w:val="20"/>
              </w:rPr>
            </w:pPr>
          </w:p>
        </w:tc>
        <w:tc>
          <w:tcPr>
            <w:tcW w:w="4182" w:type="pct"/>
            <w:vAlign w:val="center"/>
          </w:tcPr>
          <w:p w14:paraId="6C4F8574" w14:textId="77777777" w:rsidR="00464781" w:rsidRPr="00632422" w:rsidRDefault="00464781" w:rsidP="006A08C7">
            <w:pPr>
              <w:rPr>
                <w:rFonts w:ascii="Arial" w:hAnsi="Arial" w:cs="Arial"/>
              </w:rPr>
            </w:pPr>
            <w:r w:rsidRPr="00A806BD">
              <w:rPr>
                <w:rFonts w:ascii="Arial" w:hAnsi="Arial" w:cs="Arial"/>
                <w:szCs w:val="20"/>
              </w:rPr>
              <w:t>The estimated costs to complete the proposed project is $</w:t>
            </w:r>
            <w:r>
              <w:rPr>
                <w:rFonts w:ascii="Arial" w:hAnsi="Arial" w:cs="Arial"/>
                <w:szCs w:val="20"/>
              </w:rPr>
              <w:t>200</w:t>
            </w:r>
            <w:r w:rsidRPr="00A806BD">
              <w:rPr>
                <w:rFonts w:ascii="Arial" w:hAnsi="Arial" w:cs="Arial"/>
                <w:szCs w:val="20"/>
              </w:rPr>
              <w:t>,000.</w:t>
            </w:r>
            <w:r>
              <w:rPr>
                <w:rFonts w:ascii="Arial" w:hAnsi="Arial" w:cs="Arial"/>
                <w:b/>
                <w:color w:val="C00000"/>
                <w:sz w:val="20"/>
                <w:szCs w:val="20"/>
              </w:rPr>
              <w:t xml:space="preserve">  </w:t>
            </w:r>
            <w:r w:rsidRPr="00A806BD">
              <w:rPr>
                <w:rFonts w:ascii="Arial" w:hAnsi="Arial" w:cs="Arial"/>
                <w:szCs w:val="20"/>
              </w:rPr>
              <w:t>Estimated time to complete the project is 1</w:t>
            </w:r>
            <w:r>
              <w:rPr>
                <w:rFonts w:ascii="Arial" w:hAnsi="Arial" w:cs="Arial"/>
                <w:szCs w:val="20"/>
              </w:rPr>
              <w:t>8</w:t>
            </w:r>
            <w:r w:rsidRPr="00A806BD">
              <w:rPr>
                <w:rFonts w:ascii="Arial" w:hAnsi="Arial" w:cs="Arial"/>
                <w:szCs w:val="20"/>
              </w:rPr>
              <w:t xml:space="preserve"> months.</w:t>
            </w:r>
          </w:p>
        </w:tc>
      </w:tr>
      <w:tr w:rsidR="00464781" w:rsidRPr="00632422" w14:paraId="4C55C032" w14:textId="77777777" w:rsidTr="006A08C7">
        <w:trPr>
          <w:trHeight w:val="1333"/>
        </w:trPr>
        <w:tc>
          <w:tcPr>
            <w:tcW w:w="818" w:type="pct"/>
            <w:vAlign w:val="center"/>
          </w:tcPr>
          <w:p w14:paraId="6EE63007" w14:textId="77777777" w:rsidR="00464781" w:rsidRPr="00D6387E" w:rsidRDefault="00464781"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0FCD7614" w14:textId="77777777" w:rsidR="00464781" w:rsidRDefault="00464781" w:rsidP="006A08C7">
            <w:pPr>
              <w:rPr>
                <w:rFonts w:ascii="Arial" w:hAnsi="Arial" w:cs="Arial"/>
              </w:rPr>
            </w:pPr>
          </w:p>
          <w:p w14:paraId="5837A8B8" w14:textId="77777777" w:rsidR="00464781" w:rsidRDefault="00464781" w:rsidP="006A08C7">
            <w:pPr>
              <w:spacing w:line="360" w:lineRule="auto"/>
              <w:rPr>
                <w:rFonts w:ascii="Arial" w:hAnsi="Arial" w:cs="Arial"/>
              </w:rPr>
            </w:pPr>
            <w:r>
              <w:rPr>
                <w:rFonts w:ascii="Arial" w:hAnsi="Arial" w:cs="Arial"/>
              </w:rPr>
              <w:t>Name: Ted Whitmore</w:t>
            </w:r>
          </w:p>
          <w:p w14:paraId="6A50714F" w14:textId="77777777" w:rsidR="00464781" w:rsidRDefault="00464781" w:rsidP="006A08C7">
            <w:pPr>
              <w:spacing w:line="360" w:lineRule="auto"/>
              <w:rPr>
                <w:rFonts w:ascii="Arial" w:hAnsi="Arial" w:cs="Arial"/>
              </w:rPr>
            </w:pPr>
            <w:r>
              <w:rPr>
                <w:rFonts w:ascii="Arial" w:hAnsi="Arial" w:cs="Arial"/>
              </w:rPr>
              <w:t xml:space="preserve">Email: </w:t>
            </w:r>
            <w:r>
              <w:rPr>
                <w:rStyle w:val="Hyperlink"/>
              </w:rPr>
              <w:t>ted.j.whitmore@wv.gov</w:t>
            </w:r>
          </w:p>
          <w:p w14:paraId="2B17D511" w14:textId="77777777" w:rsidR="00464781" w:rsidRPr="00632422" w:rsidRDefault="00464781" w:rsidP="006A08C7">
            <w:pPr>
              <w:spacing w:line="360" w:lineRule="auto"/>
              <w:rPr>
                <w:rFonts w:ascii="Arial" w:hAnsi="Arial" w:cs="Arial"/>
              </w:rPr>
            </w:pPr>
            <w:r>
              <w:rPr>
                <w:rFonts w:ascii="Arial" w:hAnsi="Arial" w:cs="Arial"/>
              </w:rPr>
              <w:t>Phone: 304-558-9468</w:t>
            </w:r>
          </w:p>
        </w:tc>
      </w:tr>
    </w:tbl>
    <w:p w14:paraId="10BB21E6" w14:textId="2D1B3D74" w:rsidR="009B57D1" w:rsidRDefault="009B57D1" w:rsidP="00464781">
      <w:pPr>
        <w:rPr>
          <w:rFonts w:ascii="Arial" w:hAnsi="Arial" w:cs="Arial"/>
        </w:rPr>
      </w:pPr>
    </w:p>
    <w:p w14:paraId="091143A4" w14:textId="77777777" w:rsidR="009B57D1" w:rsidRDefault="009B57D1">
      <w:pPr>
        <w:rPr>
          <w:rFonts w:ascii="Arial" w:hAnsi="Arial" w:cs="Arial"/>
        </w:rPr>
      </w:pPr>
      <w:r>
        <w:rPr>
          <w:rFonts w:ascii="Arial" w:hAnsi="Arial" w:cs="Arial"/>
        </w:rPr>
        <w:br w:type="page"/>
      </w:r>
    </w:p>
    <w:p w14:paraId="7D08F79B" w14:textId="32A28B0C" w:rsidR="009B57D1" w:rsidRDefault="009B57D1" w:rsidP="009B57D1">
      <w:pPr>
        <w:jc w:val="center"/>
        <w:rPr>
          <w:b/>
          <w:sz w:val="40"/>
        </w:rPr>
      </w:pPr>
      <w:r w:rsidRPr="00C003DD">
        <w:rPr>
          <w:b/>
          <w:sz w:val="40"/>
        </w:rPr>
        <w:t>Notes</w:t>
      </w:r>
    </w:p>
    <w:p w14:paraId="20BD1B4F" w14:textId="266F7EED" w:rsidR="000751E5" w:rsidRDefault="000751E5" w:rsidP="009B57D1">
      <w:pPr>
        <w:jc w:val="center"/>
        <w:rPr>
          <w:b/>
          <w:sz w:val="40"/>
        </w:rPr>
      </w:pPr>
    </w:p>
    <w:p w14:paraId="1E650E23" w14:textId="2C24CC42" w:rsidR="000751E5" w:rsidRDefault="000751E5" w:rsidP="009B57D1">
      <w:pPr>
        <w:jc w:val="center"/>
        <w:rPr>
          <w:b/>
          <w:sz w:val="40"/>
        </w:rPr>
      </w:pPr>
    </w:p>
    <w:p w14:paraId="10AAC44D" w14:textId="77F4BA81" w:rsidR="000751E5" w:rsidRDefault="000751E5" w:rsidP="000751E5">
      <w:pPr>
        <w:pBdr>
          <w:top w:val="single" w:sz="12" w:space="1" w:color="auto"/>
          <w:bottom w:val="single" w:sz="12" w:space="1" w:color="auto"/>
        </w:pBdr>
        <w:rPr>
          <w:b/>
          <w:sz w:val="40"/>
        </w:rPr>
      </w:pPr>
    </w:p>
    <w:p w14:paraId="0A6BC4B4" w14:textId="77777777" w:rsidR="000751E5" w:rsidRDefault="000751E5" w:rsidP="000751E5">
      <w:pPr>
        <w:jc w:val="center"/>
        <w:rPr>
          <w:b/>
          <w:sz w:val="40"/>
        </w:rPr>
      </w:pPr>
    </w:p>
    <w:p w14:paraId="6365DD91" w14:textId="77777777" w:rsidR="000751E5" w:rsidRDefault="000751E5" w:rsidP="000751E5">
      <w:pPr>
        <w:pBdr>
          <w:top w:val="single" w:sz="12" w:space="1" w:color="auto"/>
          <w:bottom w:val="single" w:sz="12" w:space="1" w:color="auto"/>
        </w:pBdr>
        <w:rPr>
          <w:b/>
          <w:sz w:val="40"/>
        </w:rPr>
      </w:pPr>
    </w:p>
    <w:p w14:paraId="5634678A" w14:textId="77777777" w:rsidR="000751E5" w:rsidRDefault="000751E5" w:rsidP="000751E5">
      <w:pPr>
        <w:jc w:val="center"/>
        <w:rPr>
          <w:b/>
          <w:sz w:val="40"/>
        </w:rPr>
      </w:pPr>
    </w:p>
    <w:p w14:paraId="3374F2AC" w14:textId="77777777" w:rsidR="000751E5" w:rsidRDefault="000751E5" w:rsidP="000751E5">
      <w:pPr>
        <w:pBdr>
          <w:top w:val="single" w:sz="12" w:space="1" w:color="auto"/>
          <w:bottom w:val="single" w:sz="12" w:space="1" w:color="auto"/>
        </w:pBdr>
        <w:rPr>
          <w:b/>
          <w:sz w:val="40"/>
        </w:rPr>
      </w:pPr>
    </w:p>
    <w:p w14:paraId="2565AA74" w14:textId="77777777" w:rsidR="000751E5" w:rsidRDefault="000751E5" w:rsidP="000751E5">
      <w:pPr>
        <w:jc w:val="center"/>
        <w:rPr>
          <w:b/>
          <w:sz w:val="40"/>
        </w:rPr>
      </w:pPr>
    </w:p>
    <w:p w14:paraId="4848DD9C" w14:textId="77777777" w:rsidR="000751E5" w:rsidRDefault="000751E5" w:rsidP="000751E5">
      <w:pPr>
        <w:pBdr>
          <w:top w:val="single" w:sz="12" w:space="1" w:color="auto"/>
          <w:bottom w:val="single" w:sz="12" w:space="1" w:color="auto"/>
        </w:pBdr>
        <w:rPr>
          <w:b/>
          <w:sz w:val="40"/>
        </w:rPr>
      </w:pPr>
    </w:p>
    <w:p w14:paraId="597A0457" w14:textId="77777777" w:rsidR="000751E5" w:rsidRDefault="000751E5" w:rsidP="000751E5">
      <w:pPr>
        <w:jc w:val="center"/>
        <w:rPr>
          <w:b/>
          <w:sz w:val="40"/>
        </w:rPr>
      </w:pPr>
    </w:p>
    <w:p w14:paraId="39056F92" w14:textId="77777777" w:rsidR="000751E5" w:rsidRDefault="000751E5" w:rsidP="000751E5">
      <w:pPr>
        <w:pBdr>
          <w:top w:val="single" w:sz="12" w:space="1" w:color="auto"/>
          <w:bottom w:val="single" w:sz="12" w:space="1" w:color="auto"/>
        </w:pBdr>
        <w:rPr>
          <w:b/>
          <w:sz w:val="40"/>
        </w:rPr>
      </w:pPr>
    </w:p>
    <w:p w14:paraId="4557C80B" w14:textId="77777777" w:rsidR="000751E5" w:rsidRDefault="000751E5" w:rsidP="000751E5">
      <w:pPr>
        <w:jc w:val="center"/>
        <w:rPr>
          <w:b/>
          <w:sz w:val="40"/>
        </w:rPr>
      </w:pPr>
    </w:p>
    <w:p w14:paraId="53A22B22" w14:textId="77777777" w:rsidR="000751E5" w:rsidRDefault="000751E5" w:rsidP="000751E5">
      <w:pPr>
        <w:pBdr>
          <w:top w:val="single" w:sz="12" w:space="1" w:color="auto"/>
          <w:bottom w:val="single" w:sz="12" w:space="1" w:color="auto"/>
        </w:pBdr>
        <w:rPr>
          <w:b/>
          <w:sz w:val="40"/>
        </w:rPr>
      </w:pPr>
    </w:p>
    <w:p w14:paraId="0F5D88BA" w14:textId="77777777" w:rsidR="000751E5" w:rsidRPr="00C003DD" w:rsidRDefault="000751E5" w:rsidP="000751E5">
      <w:pPr>
        <w:rPr>
          <w:b/>
          <w:sz w:val="40"/>
        </w:rPr>
      </w:pPr>
    </w:p>
    <w:p w14:paraId="672E59D3" w14:textId="77777777" w:rsidR="000751E5" w:rsidRPr="00C003DD" w:rsidRDefault="000751E5" w:rsidP="000751E5">
      <w:pPr>
        <w:rPr>
          <w:b/>
          <w:sz w:val="40"/>
        </w:rPr>
      </w:pPr>
    </w:p>
    <w:p w14:paraId="5C0613C9" w14:textId="7031E0E8" w:rsidR="00464781" w:rsidRPr="00632422" w:rsidRDefault="00464781" w:rsidP="00464781">
      <w:pPr>
        <w:rPr>
          <w:rFonts w:ascii="Arial" w:hAnsi="Arial" w:cs="Arial"/>
        </w:rPr>
      </w:pPr>
      <w:r>
        <w:rPr>
          <w:rFonts w:ascii="Arial" w:hAnsi="Arial" w:cs="Arial"/>
        </w:rPr>
        <w:br w:type="page"/>
      </w:r>
      <w:r w:rsidR="009B57D1">
        <w:rPr>
          <w:rFonts w:ascii="Arial" w:hAnsi="Arial" w:cs="Arial"/>
        </w:rPr>
        <w:br w:type="page"/>
      </w:r>
    </w:p>
    <w:p w14:paraId="4349F935" w14:textId="77777777" w:rsidR="000C6C0E" w:rsidRDefault="000C6C0E" w:rsidP="000C6C0E">
      <w:r>
        <w:rPr>
          <w:noProof/>
        </w:rPr>
        <mc:AlternateContent>
          <mc:Choice Requires="wps">
            <w:drawing>
              <wp:anchor distT="45720" distB="45720" distL="114300" distR="114300" simplePos="0" relativeHeight="251688960" behindDoc="0" locked="0" layoutInCell="1" allowOverlap="1" wp14:anchorId="2E82D59D" wp14:editId="6C49AFE4">
                <wp:simplePos x="0" y="0"/>
                <wp:positionH relativeFrom="column">
                  <wp:posOffset>6143625</wp:posOffset>
                </wp:positionH>
                <wp:positionV relativeFrom="paragraph">
                  <wp:posOffset>133350</wp:posOffset>
                </wp:positionV>
                <wp:extent cx="1028700" cy="1404620"/>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4620"/>
                        </a:xfrm>
                        <a:prstGeom prst="rect">
                          <a:avLst/>
                        </a:prstGeom>
                        <a:noFill/>
                        <a:ln w="9525">
                          <a:noFill/>
                          <a:miter lim="800000"/>
                          <a:headEnd/>
                          <a:tailEnd/>
                        </a:ln>
                      </wps:spPr>
                      <wps:txbx>
                        <w:txbxContent>
                          <w:p w14:paraId="1BB17C51" w14:textId="77777777" w:rsidR="006E1332" w:rsidRPr="008D4463" w:rsidRDefault="006E1332" w:rsidP="000C6C0E">
                            <w:pPr>
                              <w:rPr>
                                <w:b/>
                                <w:sz w:val="24"/>
                              </w:rPr>
                            </w:pPr>
                            <w:r>
                              <w:rPr>
                                <w:b/>
                                <w:sz w:val="24"/>
                              </w:rPr>
                              <w:t>2019-06-LCB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82D59D" id="_x0000_s1038" type="#_x0000_t202" style="position:absolute;margin-left:483.75pt;margin-top:10.5pt;width:81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" filled="f" stroked="f">
                <v:textbox style="mso-fit-shape-to-text:t">
                  <w:txbxContent>
                    <w:p w14:paraId="1BB17C51" w14:textId="77777777" w:rsidR="006E1332" w:rsidRPr="008D4463" w:rsidRDefault="006E1332" w:rsidP="000C6C0E">
                      <w:pPr>
                        <w:rPr>
                          <w:b/>
                          <w:sz w:val="24"/>
                        </w:rPr>
                      </w:pPr>
                      <w:r>
                        <w:rPr>
                          <w:b/>
                          <w:sz w:val="24"/>
                        </w:rPr>
                        <w:t>2019-06-LCB</w:t>
                      </w:r>
                    </w:p>
                  </w:txbxContent>
                </v:textbox>
                <w10:wrap type="square"/>
              </v:shape>
            </w:pict>
          </mc:Fallback>
        </mc:AlternateContent>
      </w:r>
      <w:r>
        <w:rPr>
          <w:noProof/>
        </w:rPr>
        <w:drawing>
          <wp:anchor distT="0" distB="0" distL="114300" distR="114300" simplePos="0" relativeHeight="251686912" behindDoc="1" locked="0" layoutInCell="1" allowOverlap="1" wp14:anchorId="61ED9F15" wp14:editId="73FCE023">
            <wp:simplePos x="0" y="0"/>
            <wp:positionH relativeFrom="column">
              <wp:posOffset>161925</wp:posOffset>
            </wp:positionH>
            <wp:positionV relativeFrom="paragraph">
              <wp:posOffset>-635</wp:posOffset>
            </wp:positionV>
            <wp:extent cx="1762125" cy="547896"/>
            <wp:effectExtent l="0" t="0" r="0" b="508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687936" behindDoc="0" locked="0" layoutInCell="1" allowOverlap="1" wp14:anchorId="472F940D" wp14:editId="074FA1F3">
                <wp:simplePos x="0" y="0"/>
                <wp:positionH relativeFrom="margin">
                  <wp:posOffset>2219325</wp:posOffset>
                </wp:positionH>
                <wp:positionV relativeFrom="paragraph">
                  <wp:posOffset>47625</wp:posOffset>
                </wp:positionV>
                <wp:extent cx="3124200" cy="48577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6EC29F5F"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F940D" id="_x0000_s1039" type="#_x0000_t202" style="position:absolute;margin-left:174.75pt;margin-top:3.75pt;width:246pt;height:38.25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B6eIt/DwIA&#10;APsDAAAOAAAAAAAAAAAAAAAAAC4CAABkcnMvZTJvRG9jLnhtbFBLAQItABQABgAIAAAAIQBZ1x+W&#10;3AAAAAgBAAAPAAAAAAAAAAAAAAAAAGkEAABkcnMvZG93bnJldi54bWxQSwUGAAAAAAQABADzAAAA&#10;cgUAAAAA&#10;" filled="f" stroked="f">
                <v:textbox>
                  <w:txbxContent>
                    <w:p w14:paraId="6EC29F5F"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685888" behindDoc="1" locked="0" layoutInCell="1" allowOverlap="1" wp14:anchorId="150497FC" wp14:editId="6C475491">
            <wp:simplePos x="0" y="0"/>
            <wp:positionH relativeFrom="column">
              <wp:posOffset>0</wp:posOffset>
            </wp:positionH>
            <wp:positionV relativeFrom="paragraph">
              <wp:posOffset>-66675</wp:posOffset>
            </wp:positionV>
            <wp:extent cx="7324725" cy="676275"/>
            <wp:effectExtent l="133350" t="76200" r="85725" b="14287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37E9AB76" w14:textId="77777777" w:rsidTr="0065401D">
        <w:trPr>
          <w:trHeight w:val="890"/>
        </w:trPr>
        <w:tc>
          <w:tcPr>
            <w:tcW w:w="818" w:type="pct"/>
            <w:vAlign w:val="center"/>
          </w:tcPr>
          <w:p w14:paraId="07EA4C9C" w14:textId="77777777"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4289B4CB" w14:textId="77777777" w:rsidR="000C6C0E" w:rsidRPr="00632422" w:rsidRDefault="000C6C0E" w:rsidP="0065401D">
            <w:pPr>
              <w:rPr>
                <w:rFonts w:ascii="Arial" w:hAnsi="Arial" w:cs="Arial"/>
              </w:rPr>
            </w:pPr>
            <w:r>
              <w:rPr>
                <w:rFonts w:ascii="Arial" w:hAnsi="Arial" w:cs="Arial"/>
              </w:rPr>
              <w:t>MASH TL-4 Testing and Evaluation of Free-Standing F-shape Portable Concrete Barrier</w:t>
            </w:r>
          </w:p>
        </w:tc>
      </w:tr>
      <w:tr w:rsidR="000C6C0E" w:rsidRPr="00632422" w14:paraId="1B50909A" w14:textId="77777777" w:rsidTr="0065401D">
        <w:trPr>
          <w:trHeight w:val="890"/>
        </w:trPr>
        <w:tc>
          <w:tcPr>
            <w:tcW w:w="818" w:type="pct"/>
            <w:vAlign w:val="center"/>
          </w:tcPr>
          <w:p w14:paraId="1A638DEF"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7848C8E9" w14:textId="77777777" w:rsidR="000C6C0E" w:rsidRPr="00471C69" w:rsidRDefault="000C6C0E" w:rsidP="0065401D">
            <w:pPr>
              <w:rPr>
                <w:rFonts w:ascii="Arial" w:hAnsi="Arial" w:cs="Arial"/>
              </w:rPr>
            </w:pPr>
            <w:r>
              <w:rPr>
                <w:rFonts w:ascii="Arial" w:hAnsi="Arial" w:cs="Arial"/>
              </w:rPr>
              <w:t xml:space="preserve">Evaluate and test a 42-inch tall, F-shape profile, pin-and-loop connection, free-standing Portable Concrete Barrier (PCB) in accordance with MASH.  Perform the necessary steps to certify MASH compliance at Test Level 4 (TL-4), or TL-3, if TL-4 is not feasible.  </w:t>
            </w:r>
          </w:p>
        </w:tc>
      </w:tr>
      <w:tr w:rsidR="000C6C0E" w:rsidRPr="00632422" w14:paraId="11A9A5A6" w14:textId="77777777" w:rsidTr="0065401D">
        <w:trPr>
          <w:trHeight w:val="1073"/>
        </w:trPr>
        <w:tc>
          <w:tcPr>
            <w:tcW w:w="818" w:type="pct"/>
            <w:vAlign w:val="center"/>
          </w:tcPr>
          <w:p w14:paraId="7CC82475" w14:textId="77777777" w:rsidR="000C6C0E" w:rsidRPr="00D6387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252B8568" w14:textId="77777777" w:rsidR="000C6C0E" w:rsidRPr="000E4877" w:rsidRDefault="000C6C0E" w:rsidP="0065401D">
            <w:pPr>
              <w:rPr>
                <w:rFonts w:ascii="Arial" w:hAnsi="Arial" w:cs="Arial"/>
              </w:rPr>
            </w:pPr>
            <w:r>
              <w:rPr>
                <w:rFonts w:ascii="Arial" w:hAnsi="Arial" w:cs="Arial"/>
              </w:rPr>
              <w:t xml:space="preserve">A Free-Standing Portable Concrete Barrier that is MASH </w:t>
            </w:r>
            <w:r w:rsidRPr="00D01BA0">
              <w:rPr>
                <w:rFonts w:ascii="Arial" w:hAnsi="Arial" w:cs="Arial"/>
              </w:rPr>
              <w:t>TL-</w:t>
            </w:r>
            <w:r>
              <w:rPr>
                <w:rFonts w:ascii="Arial" w:hAnsi="Arial" w:cs="Arial"/>
              </w:rPr>
              <w:t>4 compliant</w:t>
            </w:r>
          </w:p>
        </w:tc>
      </w:tr>
      <w:tr w:rsidR="000C6C0E" w:rsidRPr="00632422" w14:paraId="5C3BF5E2" w14:textId="77777777" w:rsidTr="0065401D">
        <w:trPr>
          <w:trHeight w:val="4850"/>
        </w:trPr>
        <w:tc>
          <w:tcPr>
            <w:tcW w:w="818" w:type="pct"/>
            <w:vAlign w:val="center"/>
          </w:tcPr>
          <w:p w14:paraId="344493FE"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45EE4413" w14:textId="77777777" w:rsidR="000C6C0E" w:rsidRDefault="000C6C0E" w:rsidP="0065401D">
            <w:pPr>
              <w:rPr>
                <w:rFonts w:ascii="Arial" w:hAnsi="Arial" w:cs="Arial"/>
              </w:rPr>
            </w:pPr>
            <w:r>
              <w:rPr>
                <w:rFonts w:ascii="Arial" w:hAnsi="Arial" w:cs="Arial"/>
              </w:rPr>
              <w:t>Oregon Department of Transportation designed a 42-inch PCB that met NCHRP Report 350 TL-4 criteria.  Several states use this design, or a similar design, and many miles are in-service today.  This project would certify that this design or a similar design meets MASH TL-4 criteria.</w:t>
            </w:r>
          </w:p>
          <w:p w14:paraId="60B66DB5" w14:textId="77777777" w:rsidR="000C6C0E" w:rsidRDefault="000C6C0E" w:rsidP="0065401D">
            <w:pPr>
              <w:rPr>
                <w:rFonts w:ascii="Arial" w:hAnsi="Arial" w:cs="Arial"/>
              </w:rPr>
            </w:pPr>
          </w:p>
          <w:p w14:paraId="519BACAB" w14:textId="77777777" w:rsidR="000C6C0E" w:rsidRPr="00807FFB" w:rsidRDefault="000C6C0E" w:rsidP="0065401D">
            <w:pPr>
              <w:rPr>
                <w:rFonts w:ascii="Arial" w:hAnsi="Arial" w:cs="Arial"/>
              </w:rPr>
            </w:pPr>
            <w:r w:rsidRPr="00A06C6D">
              <w:rPr>
                <w:rFonts w:ascii="Arial" w:hAnsi="Arial" w:cs="Arial"/>
              </w:rPr>
              <w:t xml:space="preserve">Under a PennDOT funded project, TTI is currently designing F-Shape </w:t>
            </w:r>
            <w:r>
              <w:rPr>
                <w:rFonts w:ascii="Arial" w:hAnsi="Arial" w:cs="Arial"/>
              </w:rPr>
              <w:t>PCB systems</w:t>
            </w:r>
            <w:r w:rsidRPr="00A06C6D">
              <w:rPr>
                <w:rFonts w:ascii="Arial" w:hAnsi="Arial" w:cs="Arial"/>
              </w:rPr>
              <w:t xml:space="preserve"> using a pin-and-loop connection keyed into asphalt to satisfy MASH TL-4 </w:t>
            </w:r>
            <w:r>
              <w:rPr>
                <w:rFonts w:ascii="Arial" w:hAnsi="Arial" w:cs="Arial"/>
              </w:rPr>
              <w:t xml:space="preserve">and TL-3 </w:t>
            </w:r>
            <w:r w:rsidRPr="00A06C6D">
              <w:rPr>
                <w:rFonts w:ascii="Arial" w:hAnsi="Arial" w:cs="Arial"/>
              </w:rPr>
              <w:t>criteria.</w:t>
            </w:r>
            <w:r w:rsidRPr="00D01BA0">
              <w:rPr>
                <w:rFonts w:ascii="Arial" w:hAnsi="Arial" w:cs="Arial"/>
              </w:rPr>
              <w:t xml:space="preserve"> While the 42</w:t>
            </w:r>
            <w:r>
              <w:rPr>
                <w:rFonts w:ascii="Arial" w:hAnsi="Arial" w:cs="Arial"/>
              </w:rPr>
              <w:t>-</w:t>
            </w:r>
            <w:r w:rsidRPr="00D01BA0">
              <w:rPr>
                <w:rFonts w:ascii="Arial" w:hAnsi="Arial" w:cs="Arial"/>
              </w:rPr>
              <w:t>inch</w:t>
            </w:r>
            <w:r>
              <w:rPr>
                <w:rFonts w:ascii="Arial" w:hAnsi="Arial" w:cs="Arial"/>
              </w:rPr>
              <w:t xml:space="preserve"> barrier</w:t>
            </w:r>
            <w:r w:rsidRPr="00D01BA0">
              <w:rPr>
                <w:rFonts w:ascii="Arial" w:hAnsi="Arial" w:cs="Arial"/>
              </w:rPr>
              <w:t xml:space="preserve"> will be the most </w:t>
            </w:r>
            <w:r>
              <w:rPr>
                <w:rFonts w:ascii="Arial" w:hAnsi="Arial" w:cs="Arial"/>
              </w:rPr>
              <w:t xml:space="preserve">commonly </w:t>
            </w:r>
            <w:r w:rsidRPr="00D01BA0">
              <w:rPr>
                <w:rFonts w:ascii="Arial" w:hAnsi="Arial" w:cs="Arial"/>
              </w:rPr>
              <w:t xml:space="preserve">used, PennDOT also </w:t>
            </w:r>
            <w:r>
              <w:rPr>
                <w:rFonts w:ascii="Arial" w:hAnsi="Arial" w:cs="Arial"/>
              </w:rPr>
              <w:t>is seeking</w:t>
            </w:r>
            <w:r w:rsidRPr="00D01BA0">
              <w:rPr>
                <w:rFonts w:ascii="Arial" w:hAnsi="Arial" w:cs="Arial"/>
              </w:rPr>
              <w:t xml:space="preserve"> s</w:t>
            </w:r>
            <w:r>
              <w:rPr>
                <w:rFonts w:ascii="Arial" w:hAnsi="Arial" w:cs="Arial"/>
              </w:rPr>
              <w:t>imilar MASH compliant barriers at 32-inch and 50-inch heights for MASH TL-3 and TL-4 compliance, respectively</w:t>
            </w:r>
            <w:r w:rsidRPr="00D01BA0">
              <w:rPr>
                <w:rFonts w:ascii="Arial" w:hAnsi="Arial" w:cs="Arial"/>
              </w:rPr>
              <w:t xml:space="preserve">. PennDOT would like to use the same </w:t>
            </w:r>
            <w:r>
              <w:rPr>
                <w:rFonts w:ascii="Arial" w:hAnsi="Arial" w:cs="Arial"/>
              </w:rPr>
              <w:t>barriers</w:t>
            </w:r>
            <w:r w:rsidRPr="00D01BA0">
              <w:rPr>
                <w:rFonts w:ascii="Arial" w:hAnsi="Arial" w:cs="Arial"/>
              </w:rPr>
              <w:t xml:space="preserve"> in freestanding conditions for use in temporary conditions.</w:t>
            </w:r>
            <w:r>
              <w:rPr>
                <w:rFonts w:ascii="Arial" w:hAnsi="Arial" w:cs="Arial"/>
              </w:rPr>
              <w:t xml:space="preserve"> </w:t>
            </w:r>
            <w:r w:rsidRPr="00D01BA0">
              <w:rPr>
                <w:rFonts w:ascii="Arial" w:hAnsi="Arial" w:cs="Arial"/>
              </w:rPr>
              <w:t xml:space="preserve"> Temporary conditions typically do not lend themselves to embedment</w:t>
            </w:r>
            <w:r>
              <w:rPr>
                <w:rFonts w:ascii="Arial" w:hAnsi="Arial" w:cs="Arial"/>
              </w:rPr>
              <w:t>, but pinning the barriers could work if traffic is allowed on both sides of the barrier</w:t>
            </w:r>
            <w:r w:rsidRPr="00D01BA0">
              <w:rPr>
                <w:rFonts w:ascii="Arial" w:hAnsi="Arial" w:cs="Arial"/>
              </w:rPr>
              <w:t xml:space="preserve">. </w:t>
            </w:r>
            <w:r>
              <w:rPr>
                <w:rFonts w:ascii="Arial" w:hAnsi="Arial" w:cs="Arial"/>
              </w:rPr>
              <w:t xml:space="preserve"> </w:t>
            </w:r>
            <w:r w:rsidRPr="00D01BA0">
              <w:rPr>
                <w:rFonts w:ascii="Arial" w:hAnsi="Arial" w:cs="Arial"/>
              </w:rPr>
              <w:t xml:space="preserve">It would be beneficial </w:t>
            </w:r>
            <w:r>
              <w:rPr>
                <w:rFonts w:ascii="Arial" w:hAnsi="Arial" w:cs="Arial"/>
              </w:rPr>
              <w:t>for</w:t>
            </w:r>
            <w:r w:rsidRPr="00D01BA0">
              <w:rPr>
                <w:rFonts w:ascii="Arial" w:hAnsi="Arial" w:cs="Arial"/>
              </w:rPr>
              <w:t xml:space="preserve"> PennDOT to have </w:t>
            </w:r>
            <w:r>
              <w:rPr>
                <w:rFonts w:ascii="Arial" w:hAnsi="Arial" w:cs="Arial"/>
              </w:rPr>
              <w:t>MASH</w:t>
            </w:r>
            <w:r w:rsidRPr="00D01BA0">
              <w:rPr>
                <w:rFonts w:ascii="Arial" w:hAnsi="Arial" w:cs="Arial"/>
              </w:rPr>
              <w:t xml:space="preserve"> TL-4 </w:t>
            </w:r>
            <w:r>
              <w:rPr>
                <w:rFonts w:ascii="Arial" w:hAnsi="Arial" w:cs="Arial"/>
              </w:rPr>
              <w:t xml:space="preserve">and/or TL-3 compliant temporary PCB systems. </w:t>
            </w:r>
          </w:p>
        </w:tc>
      </w:tr>
      <w:tr w:rsidR="000C6C0E" w:rsidRPr="00632422" w14:paraId="4502272C" w14:textId="77777777" w:rsidTr="000751E5">
        <w:trPr>
          <w:trHeight w:val="443"/>
        </w:trPr>
        <w:tc>
          <w:tcPr>
            <w:tcW w:w="818" w:type="pct"/>
            <w:vAlign w:val="center"/>
          </w:tcPr>
          <w:p w14:paraId="0354D02C"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67C2DF21" w14:textId="77777777" w:rsidR="000C6C0E" w:rsidRDefault="000C6C0E" w:rsidP="0065401D">
            <w:pPr>
              <w:rPr>
                <w:rFonts w:ascii="Arial" w:hAnsi="Arial" w:cs="Arial"/>
                <w:b/>
                <w:sz w:val="20"/>
                <w:szCs w:val="20"/>
              </w:rPr>
            </w:pPr>
          </w:p>
          <w:p w14:paraId="39F6E935" w14:textId="77777777" w:rsidR="000C6C0E" w:rsidRDefault="000C6C0E" w:rsidP="0065401D">
            <w:pPr>
              <w:rPr>
                <w:rFonts w:ascii="Arial" w:hAnsi="Arial" w:cs="Arial"/>
                <w:sz w:val="20"/>
                <w:szCs w:val="20"/>
              </w:rPr>
            </w:pPr>
          </w:p>
          <w:p w14:paraId="505D562B" w14:textId="77777777" w:rsidR="000C6C0E" w:rsidRPr="00092C1F" w:rsidRDefault="000C6C0E" w:rsidP="0065401D">
            <w:pPr>
              <w:rPr>
                <w:rFonts w:ascii="Arial" w:hAnsi="Arial" w:cs="Arial"/>
                <w:sz w:val="20"/>
                <w:szCs w:val="20"/>
              </w:rPr>
            </w:pPr>
          </w:p>
        </w:tc>
        <w:tc>
          <w:tcPr>
            <w:tcW w:w="4182" w:type="pct"/>
            <w:vAlign w:val="center"/>
          </w:tcPr>
          <w:p w14:paraId="27BF8724" w14:textId="77777777" w:rsidR="000C6C0E" w:rsidRPr="00B9037B" w:rsidRDefault="000C6C0E" w:rsidP="0065401D">
            <w:pPr>
              <w:rPr>
                <w:rFonts w:ascii="Arial" w:hAnsi="Arial" w:cs="Arial"/>
                <w:b/>
                <w:szCs w:val="20"/>
                <w:u w:val="single"/>
              </w:rPr>
            </w:pPr>
            <w:r w:rsidRPr="00B9037B">
              <w:rPr>
                <w:rFonts w:ascii="Arial" w:hAnsi="Arial" w:cs="Arial"/>
                <w:b/>
                <w:szCs w:val="20"/>
                <w:u w:val="single"/>
              </w:rPr>
              <w:t>Tasks:</w:t>
            </w:r>
          </w:p>
          <w:p w14:paraId="79B0298C" w14:textId="77777777" w:rsidR="000C6C0E" w:rsidRDefault="000C6C0E" w:rsidP="0065401D">
            <w:pPr>
              <w:rPr>
                <w:rFonts w:ascii="Arial" w:hAnsi="Arial" w:cs="Arial"/>
                <w:szCs w:val="20"/>
              </w:rPr>
            </w:pPr>
          </w:p>
          <w:p w14:paraId="7636C5E9" w14:textId="77777777" w:rsidR="000C6C0E" w:rsidRDefault="000C6C0E" w:rsidP="000C6C0E">
            <w:pPr>
              <w:pStyle w:val="ListParagraph"/>
              <w:numPr>
                <w:ilvl w:val="0"/>
                <w:numId w:val="4"/>
              </w:numPr>
              <w:rPr>
                <w:rFonts w:ascii="Arial" w:hAnsi="Arial" w:cs="Arial"/>
                <w:b/>
                <w:szCs w:val="20"/>
              </w:rPr>
            </w:pPr>
            <w:r w:rsidRPr="00B9037B">
              <w:rPr>
                <w:rFonts w:ascii="Arial" w:hAnsi="Arial" w:cs="Arial"/>
                <w:b/>
                <w:szCs w:val="20"/>
              </w:rPr>
              <w:t>Literature Review and Engineering Analysis:</w:t>
            </w:r>
            <w:r>
              <w:rPr>
                <w:rFonts w:ascii="Arial" w:hAnsi="Arial" w:cs="Arial"/>
                <w:b/>
                <w:szCs w:val="20"/>
              </w:rPr>
              <w:t xml:space="preserve"> </w:t>
            </w:r>
          </w:p>
          <w:p w14:paraId="2E5364C5" w14:textId="77777777" w:rsidR="000C6C0E" w:rsidRPr="00284021" w:rsidRDefault="000C6C0E" w:rsidP="000C6C0E">
            <w:pPr>
              <w:pStyle w:val="ListParagraph"/>
              <w:numPr>
                <w:ilvl w:val="0"/>
                <w:numId w:val="5"/>
              </w:numPr>
              <w:rPr>
                <w:rFonts w:ascii="Arial" w:hAnsi="Arial" w:cs="Arial"/>
                <w:sz w:val="20"/>
                <w:szCs w:val="20"/>
              </w:rPr>
            </w:pPr>
            <w:r w:rsidRPr="00284021">
              <w:rPr>
                <w:rFonts w:ascii="Arial" w:hAnsi="Arial" w:cs="Arial"/>
                <w:sz w:val="20"/>
                <w:szCs w:val="20"/>
              </w:rPr>
              <w:t>Evaluate various current PCB designs from several states and determine which F-shape MASH design would likely to be used by most states.</w:t>
            </w:r>
            <w:r w:rsidRPr="00284021">
              <w:rPr>
                <w:sz w:val="20"/>
              </w:rPr>
              <w:t xml:space="preserve"> </w:t>
            </w:r>
          </w:p>
          <w:p w14:paraId="504DAD69" w14:textId="77777777" w:rsidR="000C6C0E" w:rsidRPr="00284021" w:rsidRDefault="000C6C0E" w:rsidP="000C6C0E">
            <w:pPr>
              <w:pStyle w:val="ListParagraph"/>
              <w:numPr>
                <w:ilvl w:val="0"/>
                <w:numId w:val="5"/>
              </w:numPr>
              <w:rPr>
                <w:rFonts w:ascii="Arial" w:hAnsi="Arial" w:cs="Arial"/>
                <w:sz w:val="20"/>
                <w:szCs w:val="20"/>
              </w:rPr>
            </w:pPr>
            <w:r w:rsidRPr="00284021">
              <w:rPr>
                <w:rFonts w:ascii="Arial" w:hAnsi="Arial" w:cs="Arial"/>
                <w:sz w:val="20"/>
                <w:szCs w:val="20"/>
              </w:rPr>
              <w:t xml:space="preserve">Determine if </w:t>
            </w:r>
            <w:r>
              <w:rPr>
                <w:rFonts w:ascii="Arial" w:hAnsi="Arial" w:cs="Arial"/>
                <w:sz w:val="20"/>
                <w:szCs w:val="20"/>
              </w:rPr>
              <w:t xml:space="preserve">MASH </w:t>
            </w:r>
            <w:r w:rsidRPr="00284021">
              <w:rPr>
                <w:rFonts w:ascii="Arial" w:hAnsi="Arial" w:cs="Arial"/>
                <w:sz w:val="20"/>
                <w:szCs w:val="20"/>
              </w:rPr>
              <w:t>TL-4 is feasible</w:t>
            </w:r>
            <w:r>
              <w:rPr>
                <w:rFonts w:ascii="Arial" w:hAnsi="Arial" w:cs="Arial"/>
                <w:sz w:val="20"/>
                <w:szCs w:val="20"/>
              </w:rPr>
              <w:t xml:space="preserve">.  If TL-4 is not feasible, evaluate the barrier for </w:t>
            </w:r>
            <w:r w:rsidRPr="00284021">
              <w:rPr>
                <w:rFonts w:ascii="Arial" w:hAnsi="Arial" w:cs="Arial"/>
                <w:sz w:val="20"/>
                <w:szCs w:val="20"/>
              </w:rPr>
              <w:t xml:space="preserve">TL-3 </w:t>
            </w:r>
            <w:r>
              <w:rPr>
                <w:rFonts w:ascii="Arial" w:hAnsi="Arial" w:cs="Arial"/>
                <w:sz w:val="20"/>
                <w:szCs w:val="20"/>
              </w:rPr>
              <w:t>compliance</w:t>
            </w:r>
            <w:r w:rsidRPr="00284021">
              <w:rPr>
                <w:rFonts w:ascii="Arial" w:hAnsi="Arial" w:cs="Arial"/>
                <w:sz w:val="20"/>
                <w:szCs w:val="20"/>
              </w:rPr>
              <w:t xml:space="preserve">. </w:t>
            </w:r>
          </w:p>
          <w:p w14:paraId="4F0278CC" w14:textId="77777777" w:rsidR="000C6C0E" w:rsidRPr="00284021" w:rsidRDefault="000C6C0E" w:rsidP="000C6C0E">
            <w:pPr>
              <w:pStyle w:val="ListParagraph"/>
              <w:numPr>
                <w:ilvl w:val="0"/>
                <w:numId w:val="5"/>
              </w:numPr>
              <w:rPr>
                <w:rFonts w:ascii="Arial" w:hAnsi="Arial" w:cs="Arial"/>
                <w:sz w:val="20"/>
                <w:szCs w:val="20"/>
              </w:rPr>
            </w:pPr>
            <w:r w:rsidRPr="00284021">
              <w:rPr>
                <w:rFonts w:ascii="Arial" w:hAnsi="Arial" w:cs="Arial"/>
                <w:sz w:val="20"/>
                <w:szCs w:val="20"/>
              </w:rPr>
              <w:t>Determine the most critical PCB design (minimum segment length, reinforcement, and critical height, etc.)</w:t>
            </w:r>
          </w:p>
          <w:p w14:paraId="2CE11A47" w14:textId="77777777" w:rsidR="000C6C0E" w:rsidRDefault="000C6C0E" w:rsidP="000C6C0E">
            <w:pPr>
              <w:pStyle w:val="ListParagraph"/>
              <w:numPr>
                <w:ilvl w:val="0"/>
                <w:numId w:val="5"/>
              </w:numPr>
              <w:rPr>
                <w:rFonts w:ascii="Arial" w:hAnsi="Arial" w:cs="Arial"/>
                <w:sz w:val="20"/>
                <w:szCs w:val="20"/>
              </w:rPr>
            </w:pPr>
            <w:r w:rsidRPr="00B9037B">
              <w:rPr>
                <w:rFonts w:ascii="Arial" w:hAnsi="Arial" w:cs="Arial"/>
                <w:sz w:val="20"/>
                <w:szCs w:val="20"/>
              </w:rPr>
              <w:t xml:space="preserve">Evaluate what is needed for MASH determination </w:t>
            </w:r>
            <w:r>
              <w:rPr>
                <w:rFonts w:ascii="Arial" w:hAnsi="Arial" w:cs="Arial"/>
                <w:sz w:val="20"/>
                <w:szCs w:val="20"/>
              </w:rPr>
              <w:t>(</w:t>
            </w:r>
            <w:r w:rsidRPr="00B9037B">
              <w:rPr>
                <w:rFonts w:ascii="Arial" w:hAnsi="Arial" w:cs="Arial"/>
                <w:sz w:val="20"/>
                <w:szCs w:val="20"/>
              </w:rPr>
              <w:t xml:space="preserve">i.e., </w:t>
            </w:r>
            <w:r>
              <w:rPr>
                <w:rFonts w:ascii="Arial" w:hAnsi="Arial" w:cs="Arial"/>
                <w:sz w:val="20"/>
                <w:szCs w:val="20"/>
              </w:rPr>
              <w:t>professional opinion</w:t>
            </w:r>
            <w:r w:rsidRPr="00B9037B">
              <w:rPr>
                <w:rFonts w:ascii="Arial" w:hAnsi="Arial" w:cs="Arial"/>
                <w:sz w:val="20"/>
                <w:szCs w:val="20"/>
              </w:rPr>
              <w:t>, simulation</w:t>
            </w:r>
            <w:r>
              <w:rPr>
                <w:rFonts w:ascii="Arial" w:hAnsi="Arial" w:cs="Arial"/>
                <w:sz w:val="20"/>
                <w:szCs w:val="20"/>
              </w:rPr>
              <w:t>,</w:t>
            </w:r>
            <w:r w:rsidRPr="00B9037B">
              <w:rPr>
                <w:rFonts w:ascii="Arial" w:hAnsi="Arial" w:cs="Arial"/>
                <w:sz w:val="20"/>
                <w:szCs w:val="20"/>
              </w:rPr>
              <w:t xml:space="preserve"> </w:t>
            </w:r>
            <w:r>
              <w:rPr>
                <w:rFonts w:ascii="Arial" w:hAnsi="Arial" w:cs="Arial"/>
                <w:sz w:val="20"/>
                <w:szCs w:val="20"/>
              </w:rPr>
              <w:t>and/</w:t>
            </w:r>
            <w:r w:rsidRPr="00B9037B">
              <w:rPr>
                <w:rFonts w:ascii="Arial" w:hAnsi="Arial" w:cs="Arial"/>
                <w:sz w:val="20"/>
                <w:szCs w:val="20"/>
              </w:rPr>
              <w:t>or crash tests</w:t>
            </w:r>
            <w:r>
              <w:rPr>
                <w:rFonts w:ascii="Arial" w:hAnsi="Arial" w:cs="Arial"/>
                <w:sz w:val="20"/>
                <w:szCs w:val="20"/>
              </w:rPr>
              <w:t>)</w:t>
            </w:r>
          </w:p>
          <w:p w14:paraId="52B9EC69" w14:textId="77777777" w:rsidR="000C6C0E" w:rsidRPr="00B9037B" w:rsidRDefault="000C6C0E" w:rsidP="000C6C0E">
            <w:pPr>
              <w:pStyle w:val="ListParagraph"/>
              <w:numPr>
                <w:ilvl w:val="0"/>
                <w:numId w:val="5"/>
              </w:numPr>
              <w:rPr>
                <w:rFonts w:ascii="Arial" w:hAnsi="Arial" w:cs="Arial"/>
                <w:sz w:val="20"/>
                <w:szCs w:val="20"/>
              </w:rPr>
            </w:pPr>
            <w:r w:rsidRPr="00B9037B">
              <w:rPr>
                <w:rFonts w:ascii="Arial" w:hAnsi="Arial" w:cs="Arial"/>
                <w:sz w:val="20"/>
                <w:szCs w:val="20"/>
              </w:rPr>
              <w:t>If crash tests are needed, determine which crash tests are critical for MASH compliance</w:t>
            </w:r>
            <w:r>
              <w:rPr>
                <w:rFonts w:ascii="Arial" w:hAnsi="Arial" w:cs="Arial"/>
                <w:sz w:val="20"/>
                <w:szCs w:val="20"/>
              </w:rPr>
              <w:t>.</w:t>
            </w:r>
          </w:p>
          <w:p w14:paraId="41AF5116" w14:textId="77777777" w:rsidR="000C6C0E" w:rsidRPr="00B9037B" w:rsidRDefault="000C6C0E" w:rsidP="0065401D">
            <w:pPr>
              <w:pStyle w:val="ListParagraph"/>
              <w:ind w:left="1080"/>
              <w:rPr>
                <w:rFonts w:ascii="Arial" w:hAnsi="Arial" w:cs="Arial"/>
                <w:sz w:val="20"/>
                <w:szCs w:val="20"/>
              </w:rPr>
            </w:pPr>
          </w:p>
          <w:p w14:paraId="7DC683C4" w14:textId="77777777" w:rsidR="000C6C0E" w:rsidRPr="00D94A01" w:rsidRDefault="000C6C0E" w:rsidP="000C6C0E">
            <w:pPr>
              <w:pStyle w:val="ListParagraph"/>
              <w:numPr>
                <w:ilvl w:val="0"/>
                <w:numId w:val="4"/>
              </w:numPr>
              <w:rPr>
                <w:rFonts w:ascii="Arial" w:hAnsi="Arial" w:cs="Arial"/>
                <w:szCs w:val="20"/>
                <w:u w:val="single"/>
              </w:rPr>
            </w:pPr>
            <w:r w:rsidRPr="00D94A01">
              <w:rPr>
                <w:rFonts w:ascii="Arial" w:hAnsi="Arial" w:cs="Arial"/>
                <w:b/>
                <w:szCs w:val="20"/>
              </w:rPr>
              <w:t>Construction and Demolition</w:t>
            </w:r>
          </w:p>
          <w:p w14:paraId="43BA010C" w14:textId="77777777" w:rsidR="000C6C0E" w:rsidRPr="00D94A01" w:rsidRDefault="000C6C0E" w:rsidP="0065401D">
            <w:pPr>
              <w:pStyle w:val="ListParagraph"/>
              <w:rPr>
                <w:rFonts w:ascii="Arial" w:hAnsi="Arial" w:cs="Arial"/>
                <w:szCs w:val="20"/>
                <w:u w:val="single"/>
              </w:rPr>
            </w:pPr>
          </w:p>
          <w:p w14:paraId="51C6F32A" w14:textId="77777777" w:rsidR="000C6C0E" w:rsidRPr="00B9037B" w:rsidRDefault="000C6C0E" w:rsidP="000C6C0E">
            <w:pPr>
              <w:pStyle w:val="ListParagraph"/>
              <w:numPr>
                <w:ilvl w:val="0"/>
                <w:numId w:val="4"/>
              </w:numPr>
              <w:rPr>
                <w:rFonts w:ascii="Arial" w:hAnsi="Arial" w:cs="Arial"/>
                <w:b/>
                <w:szCs w:val="20"/>
              </w:rPr>
            </w:pPr>
            <w:r w:rsidRPr="00B9037B">
              <w:rPr>
                <w:rFonts w:ascii="Arial" w:hAnsi="Arial" w:cs="Arial"/>
                <w:b/>
                <w:szCs w:val="20"/>
              </w:rPr>
              <w:t>Full-Scale Crash Testing and Reporting:</w:t>
            </w:r>
          </w:p>
          <w:p w14:paraId="586B68E0" w14:textId="77777777" w:rsidR="000C6C0E" w:rsidRPr="00B9037B" w:rsidRDefault="000C6C0E" w:rsidP="000C6C0E">
            <w:pPr>
              <w:pStyle w:val="ListParagraph"/>
              <w:numPr>
                <w:ilvl w:val="0"/>
                <w:numId w:val="6"/>
              </w:numPr>
              <w:rPr>
                <w:rFonts w:ascii="Arial" w:hAnsi="Arial" w:cs="Arial"/>
                <w:sz w:val="20"/>
                <w:szCs w:val="20"/>
              </w:rPr>
            </w:pPr>
            <w:r w:rsidRPr="00B9037B">
              <w:rPr>
                <w:rFonts w:ascii="Arial" w:hAnsi="Arial" w:cs="Arial"/>
                <w:sz w:val="20"/>
                <w:szCs w:val="20"/>
              </w:rPr>
              <w:t xml:space="preserve">Perform </w:t>
            </w:r>
            <w:r>
              <w:rPr>
                <w:rFonts w:ascii="Arial" w:hAnsi="Arial" w:cs="Arial"/>
                <w:sz w:val="20"/>
                <w:szCs w:val="20"/>
              </w:rPr>
              <w:t xml:space="preserve">critical </w:t>
            </w:r>
            <w:r w:rsidRPr="00B9037B">
              <w:rPr>
                <w:rFonts w:ascii="Arial" w:hAnsi="Arial" w:cs="Arial"/>
                <w:sz w:val="20"/>
                <w:szCs w:val="20"/>
              </w:rPr>
              <w:t>full-scale crash tests</w:t>
            </w:r>
            <w:r>
              <w:rPr>
                <w:rFonts w:ascii="Arial" w:hAnsi="Arial" w:cs="Arial"/>
                <w:sz w:val="20"/>
                <w:szCs w:val="20"/>
              </w:rPr>
              <w:t xml:space="preserve"> determined in Task 1. (Budgeting for two crash tests)</w:t>
            </w:r>
          </w:p>
          <w:p w14:paraId="2BA33251" w14:textId="77777777" w:rsidR="000C6C0E" w:rsidRDefault="000C6C0E" w:rsidP="000C6C0E">
            <w:pPr>
              <w:pStyle w:val="ListParagraph"/>
              <w:numPr>
                <w:ilvl w:val="0"/>
                <w:numId w:val="6"/>
              </w:numPr>
              <w:rPr>
                <w:rFonts w:ascii="Arial" w:hAnsi="Arial" w:cs="Arial"/>
                <w:sz w:val="20"/>
                <w:szCs w:val="20"/>
              </w:rPr>
            </w:pPr>
            <w:r w:rsidRPr="00B9037B">
              <w:rPr>
                <w:rFonts w:ascii="Arial" w:hAnsi="Arial" w:cs="Arial"/>
                <w:sz w:val="20"/>
                <w:szCs w:val="20"/>
              </w:rPr>
              <w:t>Provide final report</w:t>
            </w:r>
            <w:r>
              <w:rPr>
                <w:rFonts w:ascii="Arial" w:hAnsi="Arial" w:cs="Arial"/>
                <w:sz w:val="20"/>
                <w:szCs w:val="20"/>
              </w:rPr>
              <w:t xml:space="preserve"> summarizing the details of the test installation, final drawings, and our finding and conclusions.</w:t>
            </w:r>
          </w:p>
          <w:p w14:paraId="2ECE1835" w14:textId="77777777" w:rsidR="000C6C0E" w:rsidRDefault="000C6C0E" w:rsidP="000C6C0E">
            <w:pPr>
              <w:pStyle w:val="ListParagraph"/>
              <w:numPr>
                <w:ilvl w:val="0"/>
                <w:numId w:val="6"/>
              </w:numPr>
              <w:rPr>
                <w:rFonts w:ascii="Arial" w:hAnsi="Arial" w:cs="Arial"/>
                <w:sz w:val="20"/>
                <w:szCs w:val="20"/>
              </w:rPr>
            </w:pPr>
            <w:r>
              <w:rPr>
                <w:rFonts w:ascii="Arial" w:hAnsi="Arial" w:cs="Arial"/>
                <w:sz w:val="20"/>
                <w:szCs w:val="20"/>
              </w:rPr>
              <w:t>Provide</w:t>
            </w:r>
            <w:r w:rsidRPr="00B9037B">
              <w:rPr>
                <w:rFonts w:ascii="Arial" w:hAnsi="Arial" w:cs="Arial"/>
                <w:sz w:val="20"/>
                <w:szCs w:val="20"/>
              </w:rPr>
              <w:t xml:space="preserve"> </w:t>
            </w:r>
            <w:r>
              <w:rPr>
                <w:rFonts w:ascii="Arial" w:hAnsi="Arial" w:cs="Arial"/>
                <w:sz w:val="20"/>
                <w:szCs w:val="20"/>
              </w:rPr>
              <w:t>a professional</w:t>
            </w:r>
            <w:r w:rsidRPr="00B9037B">
              <w:rPr>
                <w:rFonts w:ascii="Arial" w:hAnsi="Arial" w:cs="Arial"/>
                <w:sz w:val="20"/>
                <w:szCs w:val="20"/>
              </w:rPr>
              <w:t xml:space="preserve"> opinion </w:t>
            </w:r>
            <w:r>
              <w:rPr>
                <w:rFonts w:ascii="Arial" w:hAnsi="Arial" w:cs="Arial"/>
                <w:sz w:val="20"/>
                <w:szCs w:val="20"/>
              </w:rPr>
              <w:t xml:space="preserve">that </w:t>
            </w:r>
            <w:r w:rsidRPr="001733C0">
              <w:rPr>
                <w:rFonts w:ascii="Arial" w:hAnsi="Arial" w:cs="Arial"/>
                <w:sz w:val="20"/>
                <w:szCs w:val="20"/>
              </w:rPr>
              <w:t xml:space="preserve">indicates that </w:t>
            </w:r>
            <w:r>
              <w:rPr>
                <w:rFonts w:ascii="Arial" w:hAnsi="Arial" w:cs="Arial"/>
                <w:sz w:val="20"/>
                <w:szCs w:val="20"/>
              </w:rPr>
              <w:t>tests not conducted</w:t>
            </w:r>
            <w:r w:rsidRPr="001733C0">
              <w:rPr>
                <w:rFonts w:ascii="Arial" w:hAnsi="Arial" w:cs="Arial"/>
                <w:sz w:val="20"/>
                <w:szCs w:val="20"/>
              </w:rPr>
              <w:t xml:space="preserve"> are not critical due to successfully performed tests on similar systems in the past.</w:t>
            </w:r>
          </w:p>
          <w:p w14:paraId="3383675F" w14:textId="77777777" w:rsidR="000C6C0E" w:rsidRPr="00B9037B" w:rsidRDefault="000C6C0E" w:rsidP="000C6C0E">
            <w:pPr>
              <w:pStyle w:val="ListParagraph"/>
              <w:numPr>
                <w:ilvl w:val="0"/>
                <w:numId w:val="6"/>
              </w:numPr>
              <w:rPr>
                <w:rFonts w:ascii="Arial" w:hAnsi="Arial" w:cs="Arial"/>
                <w:sz w:val="20"/>
                <w:szCs w:val="20"/>
              </w:rPr>
            </w:pPr>
            <w:r>
              <w:rPr>
                <w:rFonts w:ascii="Arial" w:hAnsi="Arial" w:cs="Arial"/>
                <w:sz w:val="20"/>
                <w:szCs w:val="20"/>
              </w:rPr>
              <w:t xml:space="preserve">Provide a professional opinion for </w:t>
            </w:r>
            <w:r w:rsidRPr="00B9037B">
              <w:rPr>
                <w:rFonts w:ascii="Arial" w:hAnsi="Arial" w:cs="Arial"/>
                <w:sz w:val="20"/>
                <w:szCs w:val="20"/>
              </w:rPr>
              <w:t xml:space="preserve">MASH compliance </w:t>
            </w:r>
            <w:r>
              <w:rPr>
                <w:rFonts w:ascii="Arial" w:hAnsi="Arial" w:cs="Arial"/>
                <w:sz w:val="20"/>
                <w:szCs w:val="20"/>
              </w:rPr>
              <w:t xml:space="preserve">of </w:t>
            </w:r>
            <w:r w:rsidRPr="00B9037B">
              <w:rPr>
                <w:rFonts w:ascii="Arial" w:hAnsi="Arial" w:cs="Arial"/>
                <w:sz w:val="20"/>
                <w:szCs w:val="20"/>
              </w:rPr>
              <w:t xml:space="preserve">the other designs not selected for crash testing.  </w:t>
            </w:r>
          </w:p>
          <w:p w14:paraId="5321713E" w14:textId="77777777" w:rsidR="000C6C0E" w:rsidRPr="008D4463" w:rsidRDefault="000C6C0E" w:rsidP="0065401D">
            <w:pPr>
              <w:pStyle w:val="ListParagraph"/>
              <w:ind w:left="1080"/>
              <w:rPr>
                <w:rFonts w:ascii="Arial" w:hAnsi="Arial" w:cs="Arial"/>
              </w:rPr>
            </w:pPr>
          </w:p>
        </w:tc>
      </w:tr>
      <w:tr w:rsidR="000C6C0E" w:rsidRPr="00632422" w14:paraId="65AB7C4F" w14:textId="77777777" w:rsidTr="0065401D">
        <w:trPr>
          <w:trHeight w:val="1790"/>
        </w:trPr>
        <w:tc>
          <w:tcPr>
            <w:tcW w:w="818" w:type="pct"/>
            <w:vAlign w:val="center"/>
          </w:tcPr>
          <w:p w14:paraId="7EA5A00B"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32F9B6C4" w14:textId="77777777" w:rsidR="000C6C0E" w:rsidRPr="00092C1F" w:rsidRDefault="000C6C0E" w:rsidP="0065401D">
            <w:pPr>
              <w:rPr>
                <w:rFonts w:ascii="Arial" w:hAnsi="Arial" w:cs="Arial"/>
                <w:sz w:val="20"/>
                <w:szCs w:val="20"/>
              </w:rPr>
            </w:pPr>
          </w:p>
        </w:tc>
        <w:tc>
          <w:tcPr>
            <w:tcW w:w="4182" w:type="pct"/>
            <w:vAlign w:val="center"/>
          </w:tcPr>
          <w:p w14:paraId="30E53EEB" w14:textId="77777777" w:rsidR="000C6C0E" w:rsidRPr="00632422" w:rsidRDefault="000C6C0E" w:rsidP="0065401D">
            <w:pPr>
              <w:rPr>
                <w:rFonts w:ascii="Arial" w:hAnsi="Arial" w:cs="Arial"/>
              </w:rPr>
            </w:pPr>
            <w:r>
              <w:rPr>
                <w:rFonts w:ascii="Arial" w:hAnsi="Arial" w:cs="Arial"/>
              </w:rPr>
              <w:t>A report providing details of the free-standing PCB, documentation of the evaluation and crash tests performed, the results of each crash test, and the assessment of the performance of the PCB according to MASH specifications. Professional opinion for MASH compliance for similar, less critical, designs from various states which were not crash tested.</w:t>
            </w:r>
          </w:p>
        </w:tc>
      </w:tr>
      <w:tr w:rsidR="000C6C0E" w:rsidRPr="00632422" w14:paraId="2FF64E0D" w14:textId="77777777" w:rsidTr="0065401D">
        <w:trPr>
          <w:trHeight w:val="3500"/>
        </w:trPr>
        <w:tc>
          <w:tcPr>
            <w:tcW w:w="818" w:type="pct"/>
            <w:vAlign w:val="center"/>
          </w:tcPr>
          <w:p w14:paraId="7ECCD2B7"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12BCA587" w14:textId="77777777" w:rsidR="000C6C0E" w:rsidRDefault="000C6C0E" w:rsidP="0065401D">
            <w:pPr>
              <w:rPr>
                <w:rFonts w:ascii="Arial" w:hAnsi="Arial" w:cs="Arial"/>
                <w:sz w:val="20"/>
                <w:szCs w:val="20"/>
              </w:rPr>
            </w:pPr>
          </w:p>
          <w:p w14:paraId="6A26E702" w14:textId="77777777" w:rsidR="000C6C0E" w:rsidRPr="00B431DF" w:rsidRDefault="000C6C0E" w:rsidP="0065401D">
            <w:pPr>
              <w:rPr>
                <w:rFonts w:ascii="Arial" w:hAnsi="Arial" w:cs="Arial"/>
                <w:sz w:val="20"/>
                <w:szCs w:val="20"/>
              </w:rPr>
            </w:pPr>
          </w:p>
        </w:tc>
        <w:tc>
          <w:tcPr>
            <w:tcW w:w="4182" w:type="pct"/>
            <w:vAlign w:val="center"/>
          </w:tcPr>
          <w:p w14:paraId="7179360E" w14:textId="77777777" w:rsidR="000C6C0E" w:rsidRDefault="000C6C0E" w:rsidP="0065401D">
            <w:pPr>
              <w:rPr>
                <w:rFonts w:ascii="Arial" w:hAnsi="Arial" w:cs="Arial"/>
              </w:rPr>
            </w:pPr>
            <w:r>
              <w:rPr>
                <w:rFonts w:ascii="Arial" w:hAnsi="Arial" w:cs="Arial"/>
              </w:rPr>
              <w:t xml:space="preserve">Several states use portable concrete barrier in a permanent installation.  The major advantage of PCB is that, when used on a paved shoulder, or paved median with no embedment, it can be easily removed to accommodate pavement overlays and then replaced without damage.  In Oregon, for example, PCB has been used as the standard barrier for narrow, paved medians.  On facilities with high volumes and a high percentage of trucks, it is desirable to provide the additional protection of a TL-4 barrier. </w:t>
            </w:r>
          </w:p>
          <w:p w14:paraId="521B9A5D" w14:textId="77777777" w:rsidR="000C6C0E" w:rsidRDefault="000C6C0E" w:rsidP="0065401D">
            <w:pPr>
              <w:rPr>
                <w:rFonts w:ascii="Arial" w:hAnsi="Arial" w:cs="Arial"/>
              </w:rPr>
            </w:pPr>
          </w:p>
          <w:p w14:paraId="07FDD58E" w14:textId="77777777" w:rsidR="000C6C0E" w:rsidRPr="00942634" w:rsidRDefault="000C6C0E" w:rsidP="0065401D">
            <w:pPr>
              <w:rPr>
                <w:rFonts w:ascii="Arial" w:hAnsi="Arial" w:cs="Arial"/>
              </w:rPr>
            </w:pPr>
            <w:r>
              <w:rPr>
                <w:rFonts w:ascii="Arial" w:hAnsi="Arial" w:cs="Arial"/>
              </w:rPr>
              <w:t xml:space="preserve">Freestanding PCB systems are </w:t>
            </w:r>
            <w:proofErr w:type="spellStart"/>
            <w:r>
              <w:rPr>
                <w:rFonts w:ascii="Arial" w:hAnsi="Arial" w:cs="Arial"/>
              </w:rPr>
              <w:t>oftenly</w:t>
            </w:r>
            <w:proofErr w:type="spellEnd"/>
            <w:r>
              <w:rPr>
                <w:rFonts w:ascii="Arial" w:hAnsi="Arial" w:cs="Arial"/>
              </w:rPr>
              <w:t xml:space="preserve"> used in temporary conditions. PennDOT has used their NCHRP Report 350 compliant PCB in both temporary and permanent conditions.  The permanent PCB systems have been embedded, whereas the temporary PCB systems have been freestanding. PennDOT would like to do the same for its MASH PCB systems. </w:t>
            </w:r>
          </w:p>
        </w:tc>
      </w:tr>
      <w:tr w:rsidR="000C6C0E" w:rsidRPr="00632422" w14:paraId="5FA8D9A8" w14:textId="77777777" w:rsidTr="0065401D">
        <w:trPr>
          <w:trHeight w:val="2600"/>
        </w:trPr>
        <w:tc>
          <w:tcPr>
            <w:tcW w:w="818" w:type="pct"/>
            <w:vAlign w:val="center"/>
          </w:tcPr>
          <w:p w14:paraId="171D1BAC" w14:textId="77777777" w:rsidR="000C6C0E" w:rsidRDefault="000C6C0E" w:rsidP="0065401D">
            <w:pPr>
              <w:rPr>
                <w:rFonts w:ascii="Arial" w:hAnsi="Arial" w:cs="Arial"/>
                <w:b/>
                <w:sz w:val="20"/>
                <w:szCs w:val="20"/>
              </w:rPr>
            </w:pPr>
            <w:r>
              <w:rPr>
                <w:rFonts w:ascii="Arial" w:hAnsi="Arial" w:cs="Arial"/>
                <w:b/>
                <w:sz w:val="20"/>
                <w:szCs w:val="20"/>
              </w:rPr>
              <w:t>Problem Funding and Research Period:</w:t>
            </w:r>
          </w:p>
          <w:p w14:paraId="52BB4BE2" w14:textId="77777777" w:rsidR="000C6C0E" w:rsidRDefault="000C6C0E" w:rsidP="0065401D">
            <w:pPr>
              <w:rPr>
                <w:rFonts w:ascii="Arial" w:hAnsi="Arial" w:cs="Arial"/>
                <w:sz w:val="20"/>
                <w:szCs w:val="20"/>
              </w:rPr>
            </w:pPr>
          </w:p>
          <w:p w14:paraId="765AF1FE" w14:textId="77777777" w:rsidR="000C6C0E" w:rsidRPr="005B35B3" w:rsidRDefault="000C6C0E" w:rsidP="0065401D">
            <w:pPr>
              <w:rPr>
                <w:rFonts w:ascii="Arial" w:hAnsi="Arial" w:cs="Arial"/>
                <w:b/>
                <w:sz w:val="20"/>
                <w:szCs w:val="20"/>
              </w:rPr>
            </w:pPr>
          </w:p>
        </w:tc>
        <w:tc>
          <w:tcPr>
            <w:tcW w:w="4182" w:type="pct"/>
            <w:vAlign w:val="center"/>
          </w:tcPr>
          <w:p w14:paraId="1A0295C3" w14:textId="77777777" w:rsidR="000C6C0E" w:rsidRDefault="000C6C0E" w:rsidP="0065401D">
            <w:pPr>
              <w:rPr>
                <w:rFonts w:ascii="Arial" w:hAnsi="Arial" w:cs="Arial"/>
                <w:b/>
              </w:rPr>
            </w:pPr>
            <w:r>
              <w:rPr>
                <w:rFonts w:ascii="Arial" w:hAnsi="Arial" w:cs="Arial"/>
                <w:b/>
              </w:rPr>
              <w:t>Total Estimated Cost = $245,000</w:t>
            </w:r>
          </w:p>
          <w:p w14:paraId="7038104F" w14:textId="77777777" w:rsidR="000C6C0E" w:rsidRDefault="000C6C0E" w:rsidP="0065401D">
            <w:pPr>
              <w:rPr>
                <w:rFonts w:ascii="Arial" w:hAnsi="Arial" w:cs="Arial"/>
              </w:rPr>
            </w:pPr>
          </w:p>
          <w:p w14:paraId="31D6A8ED" w14:textId="77777777" w:rsidR="000C6C0E" w:rsidRDefault="000C6C0E" w:rsidP="0065401D">
            <w:pPr>
              <w:rPr>
                <w:rFonts w:ascii="Arial" w:hAnsi="Arial" w:cs="Arial"/>
              </w:rPr>
            </w:pPr>
            <w:r w:rsidRPr="00F27A02">
              <w:rPr>
                <w:rFonts w:ascii="Arial" w:hAnsi="Arial" w:cs="Arial"/>
                <w:b/>
              </w:rPr>
              <w:t>Work Schedule:</w:t>
            </w:r>
            <w:r>
              <w:rPr>
                <w:rFonts w:ascii="Arial" w:hAnsi="Arial" w:cs="Arial"/>
              </w:rPr>
              <w:t xml:space="preserve"> (Estimated Project Duration = 10 months from initiation of the project)</w:t>
            </w:r>
          </w:p>
          <w:p w14:paraId="131B5A40" w14:textId="77777777" w:rsidR="000C6C0E" w:rsidRDefault="000C6C0E" w:rsidP="000C6C0E">
            <w:pPr>
              <w:pStyle w:val="ListParagraph"/>
              <w:numPr>
                <w:ilvl w:val="0"/>
                <w:numId w:val="7"/>
              </w:numPr>
              <w:rPr>
                <w:rFonts w:ascii="Arial" w:hAnsi="Arial" w:cs="Arial"/>
              </w:rPr>
            </w:pPr>
            <w:r w:rsidRPr="00D21668">
              <w:rPr>
                <w:rFonts w:ascii="Arial" w:hAnsi="Arial" w:cs="Arial"/>
              </w:rPr>
              <w:t>Task</w:t>
            </w:r>
            <w:r>
              <w:rPr>
                <w:rFonts w:ascii="Arial" w:hAnsi="Arial" w:cs="Arial"/>
              </w:rPr>
              <w:t xml:space="preserve"> 1 = 3 months</w:t>
            </w:r>
          </w:p>
          <w:p w14:paraId="1B620E09" w14:textId="77777777" w:rsidR="000C6C0E" w:rsidRDefault="000C6C0E" w:rsidP="000C6C0E">
            <w:pPr>
              <w:pStyle w:val="ListParagraph"/>
              <w:numPr>
                <w:ilvl w:val="0"/>
                <w:numId w:val="7"/>
              </w:numPr>
              <w:rPr>
                <w:rFonts w:ascii="Arial" w:hAnsi="Arial" w:cs="Arial"/>
              </w:rPr>
            </w:pPr>
            <w:r>
              <w:rPr>
                <w:rFonts w:ascii="Arial" w:hAnsi="Arial" w:cs="Arial"/>
              </w:rPr>
              <w:t>Task 2 = 3 months</w:t>
            </w:r>
          </w:p>
          <w:p w14:paraId="1BC13F5F" w14:textId="77777777" w:rsidR="000C6C0E" w:rsidRPr="00D21668" w:rsidRDefault="000C6C0E" w:rsidP="000C6C0E">
            <w:pPr>
              <w:pStyle w:val="ListParagraph"/>
              <w:numPr>
                <w:ilvl w:val="0"/>
                <w:numId w:val="7"/>
              </w:numPr>
              <w:rPr>
                <w:rFonts w:ascii="Arial" w:hAnsi="Arial" w:cs="Arial"/>
              </w:rPr>
            </w:pPr>
            <w:r>
              <w:rPr>
                <w:rFonts w:ascii="Arial" w:hAnsi="Arial" w:cs="Arial"/>
              </w:rPr>
              <w:t>Task 3 = 4 months</w:t>
            </w:r>
          </w:p>
        </w:tc>
      </w:tr>
      <w:tr w:rsidR="000C6C0E" w:rsidRPr="00632422" w14:paraId="38FDAC9B" w14:textId="77777777" w:rsidTr="0065401D">
        <w:trPr>
          <w:trHeight w:val="1333"/>
        </w:trPr>
        <w:tc>
          <w:tcPr>
            <w:tcW w:w="818" w:type="pct"/>
            <w:vAlign w:val="center"/>
          </w:tcPr>
          <w:p w14:paraId="6BB2DA12"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4764CECA" w14:textId="77777777" w:rsidR="000C6C0E" w:rsidRDefault="000C6C0E" w:rsidP="0065401D">
            <w:pPr>
              <w:rPr>
                <w:rFonts w:ascii="Arial" w:hAnsi="Arial" w:cs="Arial"/>
              </w:rPr>
            </w:pPr>
          </w:p>
          <w:p w14:paraId="015DE4BE" w14:textId="77777777" w:rsidR="000C6C0E" w:rsidRPr="00C42099" w:rsidRDefault="000C6C0E" w:rsidP="0065401D">
            <w:pPr>
              <w:spacing w:line="360" w:lineRule="auto"/>
              <w:ind w:left="702" w:hanging="702"/>
              <w:rPr>
                <w:rFonts w:ascii="Arial" w:hAnsi="Arial" w:cs="Arial"/>
              </w:rPr>
            </w:pPr>
            <w:r w:rsidRPr="00C42099">
              <w:rPr>
                <w:rFonts w:ascii="Arial" w:hAnsi="Arial" w:cs="Arial"/>
              </w:rPr>
              <w:t>Name: Christopher Henson, Oregon DOT; Nina Ertel, P.E, PennDOT.; Josh Palmer, Colorado DOT; Josh Keith, Colorado DOT</w:t>
            </w:r>
          </w:p>
          <w:p w14:paraId="0A1CF9D6" w14:textId="77777777" w:rsidR="000C6C0E" w:rsidRDefault="000C6C0E" w:rsidP="0065401D">
            <w:pPr>
              <w:spacing w:line="360" w:lineRule="auto"/>
              <w:rPr>
                <w:rFonts w:ascii="Arial" w:hAnsi="Arial" w:cs="Arial"/>
              </w:rPr>
            </w:pPr>
            <w:r w:rsidRPr="00C42099">
              <w:rPr>
                <w:rFonts w:ascii="Arial" w:hAnsi="Arial" w:cs="Arial"/>
              </w:rPr>
              <w:t xml:space="preserve">Email: </w:t>
            </w:r>
            <w:hyperlink r:id="rId44" w:history="1">
              <w:r w:rsidRPr="004F4DAA">
                <w:rPr>
                  <w:rStyle w:val="Hyperlink"/>
                  <w:rFonts w:ascii="Arial" w:hAnsi="Arial" w:cs="Arial"/>
                </w:rPr>
                <w:t>christopher.s.henson@odot.state.or.us</w:t>
              </w:r>
            </w:hyperlink>
          </w:p>
          <w:p w14:paraId="14A92BB0" w14:textId="77777777" w:rsidR="000C6C0E" w:rsidRPr="00632422" w:rsidRDefault="000C6C0E" w:rsidP="0065401D">
            <w:pPr>
              <w:spacing w:line="360" w:lineRule="auto"/>
              <w:rPr>
                <w:rFonts w:ascii="Arial" w:hAnsi="Arial" w:cs="Arial"/>
              </w:rPr>
            </w:pPr>
            <w:r w:rsidRPr="00C42099">
              <w:rPr>
                <w:rFonts w:ascii="Arial" w:hAnsi="Arial" w:cs="Arial"/>
              </w:rPr>
              <w:t>Phone:  503-986-3561</w:t>
            </w:r>
          </w:p>
        </w:tc>
      </w:tr>
    </w:tbl>
    <w:p w14:paraId="76D39833" w14:textId="77777777" w:rsidR="000C6C0E" w:rsidRDefault="000C6C0E" w:rsidP="000C6C0E">
      <w:pPr>
        <w:rPr>
          <w:rFonts w:ascii="Arial" w:hAnsi="Arial" w:cs="Arial"/>
        </w:rPr>
      </w:pPr>
    </w:p>
    <w:p w14:paraId="76D88970" w14:textId="7EBB2C9C" w:rsidR="000C6C0E" w:rsidRDefault="000C6C0E">
      <w:pPr>
        <w:rPr>
          <w:rFonts w:ascii="Arial" w:hAnsi="Arial" w:cs="Arial"/>
        </w:rPr>
      </w:pPr>
      <w:r>
        <w:rPr>
          <w:rFonts w:ascii="Arial" w:hAnsi="Arial" w:cs="Arial"/>
        </w:rPr>
        <w:br w:type="page"/>
      </w:r>
    </w:p>
    <w:p w14:paraId="0265CFD0" w14:textId="77777777" w:rsidR="000C6C0E" w:rsidRDefault="000C6C0E" w:rsidP="000C6C0E">
      <w:r w:rsidRPr="00B43628">
        <w:rPr>
          <w:rFonts w:ascii="Times New Roman" w:eastAsia="Calibri" w:hAnsi="Times New Roman" w:cs="Times New Roman"/>
          <w:noProof/>
          <w:sz w:val="24"/>
          <w:szCs w:val="24"/>
        </w:rPr>
        <mc:AlternateContent>
          <mc:Choice Requires="wps">
            <w:drawing>
              <wp:anchor distT="45720" distB="45720" distL="114300" distR="114300" simplePos="0" relativeHeight="251694080" behindDoc="0" locked="0" layoutInCell="1" allowOverlap="1" wp14:anchorId="1043ABD3" wp14:editId="0F2370C2">
                <wp:simplePos x="0" y="0"/>
                <wp:positionH relativeFrom="column">
                  <wp:posOffset>5886450</wp:posOffset>
                </wp:positionH>
                <wp:positionV relativeFrom="paragraph">
                  <wp:posOffset>66675</wp:posOffset>
                </wp:positionV>
                <wp:extent cx="1171575" cy="352425"/>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352425"/>
                        </a:xfrm>
                        <a:prstGeom prst="rect">
                          <a:avLst/>
                        </a:prstGeom>
                        <a:noFill/>
                        <a:ln w="9525">
                          <a:noFill/>
                          <a:miter lim="800000"/>
                          <a:headEnd/>
                          <a:tailEnd/>
                        </a:ln>
                      </wps:spPr>
                      <wps:txbx>
                        <w:txbxContent>
                          <w:p w14:paraId="600CAF6F" w14:textId="77777777" w:rsidR="006E1332" w:rsidRDefault="006E1332" w:rsidP="000C6C0E">
                            <w:pPr>
                              <w:rPr>
                                <w:b/>
                                <w:sz w:val="24"/>
                              </w:rPr>
                            </w:pPr>
                            <w:r>
                              <w:rPr>
                                <w:b/>
                                <w:sz w:val="24"/>
                              </w:rPr>
                              <w:t>2019-08-LCB</w:t>
                            </w:r>
                          </w:p>
                          <w:p w14:paraId="61B320FF" w14:textId="77777777" w:rsidR="006E1332" w:rsidRPr="00B43628" w:rsidRDefault="006E1332" w:rsidP="000C6C0E">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3ABD3" id="_x0000_s1040" type="#_x0000_t202" style="position:absolute;margin-left:463.5pt;margin-top:5.25pt;width:92.25pt;height:27.7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" filled="f" stroked="f">
                <v:textbox>
                  <w:txbxContent>
                    <w:p w14:paraId="600CAF6F" w14:textId="77777777" w:rsidR="006E1332" w:rsidRDefault="006E1332" w:rsidP="000C6C0E">
                      <w:pPr>
                        <w:rPr>
                          <w:b/>
                          <w:sz w:val="24"/>
                        </w:rPr>
                      </w:pPr>
                      <w:r>
                        <w:rPr>
                          <w:b/>
                          <w:sz w:val="24"/>
                        </w:rPr>
                        <w:t>2019-08-LCB</w:t>
                      </w:r>
                    </w:p>
                    <w:p w14:paraId="61B320FF" w14:textId="77777777" w:rsidR="006E1332" w:rsidRPr="00B43628" w:rsidRDefault="006E1332" w:rsidP="000C6C0E">
                      <w:pPr>
                        <w:rPr>
                          <w:b/>
                          <w:sz w:val="24"/>
                        </w:rPr>
                      </w:pPr>
                    </w:p>
                  </w:txbxContent>
                </v:textbox>
                <w10:wrap type="square"/>
              </v:shape>
            </w:pict>
          </mc:Fallback>
        </mc:AlternateContent>
      </w:r>
      <w:r>
        <w:rPr>
          <w:noProof/>
        </w:rPr>
        <w:drawing>
          <wp:anchor distT="0" distB="0" distL="114300" distR="114300" simplePos="0" relativeHeight="251692032" behindDoc="1" locked="0" layoutInCell="1" allowOverlap="1" wp14:anchorId="5DA9714E" wp14:editId="486CAB55">
            <wp:simplePos x="0" y="0"/>
            <wp:positionH relativeFrom="column">
              <wp:posOffset>161925</wp:posOffset>
            </wp:positionH>
            <wp:positionV relativeFrom="paragraph">
              <wp:posOffset>-635</wp:posOffset>
            </wp:positionV>
            <wp:extent cx="1762125" cy="547896"/>
            <wp:effectExtent l="0" t="0" r="0" b="508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693056" behindDoc="0" locked="0" layoutInCell="1" allowOverlap="1" wp14:anchorId="0BF5A83C" wp14:editId="6A43BCCB">
                <wp:simplePos x="0" y="0"/>
                <wp:positionH relativeFrom="margin">
                  <wp:posOffset>2219325</wp:posOffset>
                </wp:positionH>
                <wp:positionV relativeFrom="paragraph">
                  <wp:posOffset>47625</wp:posOffset>
                </wp:positionV>
                <wp:extent cx="3124200" cy="48577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6569E8D4"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5A83C" id="_x0000_s1041" type="#_x0000_t202" style="position:absolute;margin-left:174.75pt;margin-top:3.75pt;width:246pt;height:38.2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" filled="f" stroked="f">
                <v:textbox>
                  <w:txbxContent>
                    <w:p w14:paraId="6569E8D4"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691008" behindDoc="1" locked="0" layoutInCell="1" allowOverlap="1" wp14:anchorId="43AE9E06" wp14:editId="1CF123B3">
            <wp:simplePos x="0" y="0"/>
            <wp:positionH relativeFrom="column">
              <wp:posOffset>0</wp:posOffset>
            </wp:positionH>
            <wp:positionV relativeFrom="paragraph">
              <wp:posOffset>-66675</wp:posOffset>
            </wp:positionV>
            <wp:extent cx="7324725" cy="676275"/>
            <wp:effectExtent l="133350" t="76200" r="85725" b="1428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36E13C8E" w14:textId="77777777" w:rsidTr="0065401D">
        <w:trPr>
          <w:trHeight w:val="890"/>
        </w:trPr>
        <w:tc>
          <w:tcPr>
            <w:tcW w:w="818" w:type="pct"/>
            <w:vAlign w:val="center"/>
          </w:tcPr>
          <w:p w14:paraId="16E20AA0" w14:textId="77777777"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78BE481B" w14:textId="77777777" w:rsidR="000C6C0E" w:rsidRPr="00632422" w:rsidRDefault="000C6C0E" w:rsidP="0065401D">
            <w:pPr>
              <w:rPr>
                <w:rFonts w:ascii="Arial" w:hAnsi="Arial" w:cs="Arial"/>
              </w:rPr>
            </w:pPr>
            <w:r w:rsidRPr="00373955">
              <w:rPr>
                <w:rFonts w:ascii="Arial" w:hAnsi="Arial" w:cs="Arial"/>
              </w:rPr>
              <w:t>Investigation and Testing of the Shallowest Embedment or Footing Required for a Cast-In-Place Concrete Median Barrier at MASH TL-5 Conditions</w:t>
            </w:r>
          </w:p>
        </w:tc>
      </w:tr>
      <w:tr w:rsidR="000C6C0E" w:rsidRPr="00632422" w14:paraId="41F0B8AA" w14:textId="77777777" w:rsidTr="0065401D">
        <w:trPr>
          <w:trHeight w:val="890"/>
        </w:trPr>
        <w:tc>
          <w:tcPr>
            <w:tcW w:w="818" w:type="pct"/>
            <w:vAlign w:val="center"/>
          </w:tcPr>
          <w:p w14:paraId="79DCDA17"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28A7A1A3" w14:textId="77777777" w:rsidR="000C6C0E" w:rsidRPr="00AA6E5A" w:rsidRDefault="000C6C0E" w:rsidP="0065401D">
            <w:pPr>
              <w:rPr>
                <w:rFonts w:ascii="Arial" w:hAnsi="Arial" w:cs="Arial"/>
                <w:i/>
              </w:rPr>
            </w:pPr>
            <w:r>
              <w:rPr>
                <w:rFonts w:ascii="Arial" w:hAnsi="Arial" w:cs="Arial"/>
                <w:i/>
              </w:rPr>
              <w:t>Using the results of past successful MASH TL-4 tests, this project will develop a design for a minimum embedment depth in ACP and/or the minimum footing dimensions required for a TL-5 concrete median barrier.</w:t>
            </w:r>
          </w:p>
        </w:tc>
      </w:tr>
      <w:tr w:rsidR="000C6C0E" w:rsidRPr="00632422" w14:paraId="0346610F" w14:textId="77777777" w:rsidTr="0065401D">
        <w:trPr>
          <w:trHeight w:val="1073"/>
        </w:trPr>
        <w:tc>
          <w:tcPr>
            <w:tcW w:w="818" w:type="pct"/>
            <w:vAlign w:val="center"/>
          </w:tcPr>
          <w:p w14:paraId="4AE9326A" w14:textId="77777777" w:rsidR="000C6C0E" w:rsidRPr="00D6387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6F3FF27C" w14:textId="77777777" w:rsidR="000C6C0E" w:rsidRPr="00157D44" w:rsidRDefault="000C6C0E" w:rsidP="0065401D">
            <w:pPr>
              <w:rPr>
                <w:rFonts w:ascii="Arial" w:hAnsi="Arial" w:cs="Arial"/>
                <w:i/>
              </w:rPr>
            </w:pPr>
            <w:r>
              <w:rPr>
                <w:rFonts w:ascii="Arial" w:hAnsi="Arial" w:cs="Arial"/>
                <w:i/>
              </w:rPr>
              <w:t>Through testing or engineering analysis, identify minimum embedment depth in ACP and/or footing depth required to satisfy MASH TL-5 testing on a concrete median barrier, including the minimum barrier length required.</w:t>
            </w:r>
          </w:p>
        </w:tc>
      </w:tr>
      <w:tr w:rsidR="000C6C0E" w:rsidRPr="00632422" w14:paraId="2E086C65" w14:textId="77777777" w:rsidTr="0065401D">
        <w:trPr>
          <w:trHeight w:val="4850"/>
        </w:trPr>
        <w:tc>
          <w:tcPr>
            <w:tcW w:w="818" w:type="pct"/>
            <w:vAlign w:val="center"/>
          </w:tcPr>
          <w:p w14:paraId="3E06200A"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0C080431" w14:textId="77777777" w:rsidR="000C6C0E" w:rsidRDefault="000C6C0E" w:rsidP="0065401D">
            <w:pPr>
              <w:rPr>
                <w:rFonts w:ascii="Arial" w:hAnsi="Arial" w:cs="Arial"/>
                <w:i/>
              </w:rPr>
            </w:pPr>
            <w:r>
              <w:rPr>
                <w:rFonts w:ascii="Arial" w:hAnsi="Arial" w:cs="Arial"/>
                <w:i/>
              </w:rPr>
              <w:t>MASH TL-5 designs for single-slope concrete median barriers typically have a moment slab, a continuous shallow footing, and/or deep footings located at the ends of the barrier. Construction constraints, such as buried utilities or bridge pier footings, can make some footing designs impractical. TTI has successfully tested a MASH TL-4, single-slope, cast-in-place concrete median barrier with a 1” ACP embedment depth for both 75’ and 40’ long segments. TTI has also completed simulation analysis for the design of structurally independent foundations for a 54” barrier as part of TxDOT Project 0-6948, but the designs developed in that project have drilled shaft footing, a continuous moment slab footing, and a continuous concrete beam footing.</w:t>
            </w:r>
          </w:p>
          <w:p w14:paraId="2A958D24" w14:textId="77777777" w:rsidR="000C6C0E" w:rsidRDefault="000C6C0E" w:rsidP="0065401D">
            <w:pPr>
              <w:rPr>
                <w:rFonts w:ascii="Arial" w:hAnsi="Arial" w:cs="Arial"/>
                <w:i/>
              </w:rPr>
            </w:pPr>
          </w:p>
          <w:p w14:paraId="4654608A" w14:textId="77777777" w:rsidR="000C6C0E" w:rsidRPr="00AA6E5A" w:rsidRDefault="000C6C0E" w:rsidP="0065401D">
            <w:pPr>
              <w:rPr>
                <w:rFonts w:ascii="Arial" w:hAnsi="Arial" w:cs="Arial"/>
                <w:i/>
              </w:rPr>
            </w:pPr>
            <w:r>
              <w:rPr>
                <w:rFonts w:ascii="Arial" w:hAnsi="Arial" w:cs="Arial"/>
                <w:i/>
              </w:rPr>
              <w:t>Data from these past tests can be used to determine what the minimum embedment depth and/or footing size that would be required to accommodate the lateral impact loads that need to be contained in order to satisfy a TL-5 test. However, full-scale simulation and crash testing may be required to arrive at the new design since previous designs for MASH TL-5 did not have the asphalt key-in. Furthermore, the recent TxDOT Project 0-6948, which was more restrictive in terms of barrier deflection, required larger footing than the simpler ACP constraint desired.</w:t>
            </w:r>
          </w:p>
        </w:tc>
      </w:tr>
      <w:tr w:rsidR="000C6C0E" w:rsidRPr="00632422" w14:paraId="008D3EA8" w14:textId="77777777" w:rsidTr="0065401D">
        <w:trPr>
          <w:trHeight w:val="5210"/>
        </w:trPr>
        <w:tc>
          <w:tcPr>
            <w:tcW w:w="818" w:type="pct"/>
            <w:vAlign w:val="center"/>
          </w:tcPr>
          <w:p w14:paraId="14332580"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09326BEE" w14:textId="77777777" w:rsidR="000C6C0E" w:rsidRDefault="000C6C0E" w:rsidP="0065401D">
            <w:pPr>
              <w:rPr>
                <w:rFonts w:ascii="Arial" w:hAnsi="Arial" w:cs="Arial"/>
                <w:b/>
                <w:sz w:val="20"/>
                <w:szCs w:val="20"/>
              </w:rPr>
            </w:pPr>
          </w:p>
          <w:p w14:paraId="6E63476D" w14:textId="77777777" w:rsidR="000C6C0E" w:rsidRDefault="000C6C0E" w:rsidP="0065401D">
            <w:pPr>
              <w:rPr>
                <w:rFonts w:ascii="Arial" w:hAnsi="Arial" w:cs="Arial"/>
                <w:sz w:val="20"/>
                <w:szCs w:val="20"/>
              </w:rPr>
            </w:pPr>
          </w:p>
          <w:p w14:paraId="71B802C0" w14:textId="77777777" w:rsidR="000C6C0E" w:rsidRPr="00092C1F" w:rsidRDefault="000C6C0E" w:rsidP="0065401D">
            <w:pPr>
              <w:rPr>
                <w:rFonts w:ascii="Arial" w:hAnsi="Arial" w:cs="Arial"/>
                <w:sz w:val="20"/>
                <w:szCs w:val="20"/>
              </w:rPr>
            </w:pPr>
          </w:p>
        </w:tc>
        <w:tc>
          <w:tcPr>
            <w:tcW w:w="4182" w:type="pct"/>
            <w:vAlign w:val="center"/>
          </w:tcPr>
          <w:p w14:paraId="3B4E7E28" w14:textId="77777777" w:rsidR="000C6C0E" w:rsidRDefault="000C6C0E" w:rsidP="0065401D">
            <w:pPr>
              <w:rPr>
                <w:rFonts w:ascii="Arial" w:hAnsi="Arial" w:cs="Arial"/>
                <w:i/>
                <w:szCs w:val="20"/>
              </w:rPr>
            </w:pPr>
            <w:r>
              <w:rPr>
                <w:rFonts w:ascii="Arial" w:hAnsi="Arial" w:cs="Arial"/>
                <w:i/>
                <w:szCs w:val="20"/>
              </w:rPr>
              <w:t>Following work plan is expected to meet the objectives of this project.</w:t>
            </w:r>
          </w:p>
          <w:p w14:paraId="4D4A887E" w14:textId="77777777" w:rsidR="000C6C0E" w:rsidRDefault="000C6C0E" w:rsidP="0065401D">
            <w:pPr>
              <w:rPr>
                <w:rFonts w:ascii="Arial" w:hAnsi="Arial" w:cs="Arial"/>
                <w:i/>
                <w:szCs w:val="20"/>
              </w:rPr>
            </w:pPr>
          </w:p>
          <w:p w14:paraId="3F6319F2" w14:textId="77777777" w:rsidR="000C6C0E" w:rsidRDefault="000C6C0E" w:rsidP="0065401D">
            <w:pPr>
              <w:rPr>
                <w:rFonts w:ascii="Arial" w:hAnsi="Arial" w:cs="Arial"/>
                <w:i/>
                <w:szCs w:val="20"/>
              </w:rPr>
            </w:pPr>
            <w:r>
              <w:rPr>
                <w:rFonts w:ascii="Arial" w:hAnsi="Arial" w:cs="Arial"/>
                <w:i/>
                <w:szCs w:val="20"/>
              </w:rPr>
              <w:t>Task 1: Simulation Analysis – In this task, full scale model of the barrier keyed into asphalt will be developed and impact simulations with MASH Test 5-12 with tractor-van trailer vehicle will be performed to determine the acceptable minimum barrier segment length and ACP embedment depth.</w:t>
            </w:r>
          </w:p>
          <w:p w14:paraId="57E74064" w14:textId="77777777" w:rsidR="000C6C0E" w:rsidRDefault="000C6C0E" w:rsidP="0065401D">
            <w:pPr>
              <w:rPr>
                <w:rFonts w:ascii="Arial" w:hAnsi="Arial" w:cs="Arial"/>
                <w:i/>
                <w:szCs w:val="20"/>
              </w:rPr>
            </w:pPr>
          </w:p>
          <w:p w14:paraId="5D9E103F" w14:textId="77777777" w:rsidR="000C6C0E" w:rsidRDefault="000C6C0E" w:rsidP="0065401D">
            <w:pPr>
              <w:rPr>
                <w:rFonts w:ascii="Arial" w:hAnsi="Arial" w:cs="Arial"/>
                <w:i/>
                <w:szCs w:val="20"/>
              </w:rPr>
            </w:pPr>
            <w:r>
              <w:rPr>
                <w:rFonts w:ascii="Arial" w:hAnsi="Arial" w:cs="Arial"/>
                <w:i/>
                <w:szCs w:val="20"/>
              </w:rPr>
              <w:t>Task 2: Construction – In this task a full scale test installation of the concrete barrier embedded in ACP will be constructed</w:t>
            </w:r>
          </w:p>
          <w:p w14:paraId="13E22B83" w14:textId="77777777" w:rsidR="000C6C0E" w:rsidRDefault="000C6C0E" w:rsidP="0065401D">
            <w:pPr>
              <w:rPr>
                <w:rFonts w:ascii="Arial" w:hAnsi="Arial" w:cs="Arial"/>
                <w:i/>
                <w:szCs w:val="20"/>
              </w:rPr>
            </w:pPr>
          </w:p>
          <w:p w14:paraId="66AC0645" w14:textId="77777777" w:rsidR="000C6C0E" w:rsidRPr="00AF590A" w:rsidRDefault="000C6C0E" w:rsidP="0065401D">
            <w:pPr>
              <w:rPr>
                <w:rFonts w:ascii="Arial" w:hAnsi="Arial" w:cs="Arial"/>
                <w:i/>
                <w:szCs w:val="20"/>
              </w:rPr>
            </w:pPr>
            <w:r>
              <w:rPr>
                <w:rFonts w:ascii="Arial" w:hAnsi="Arial" w:cs="Arial"/>
                <w:i/>
                <w:szCs w:val="20"/>
              </w:rPr>
              <w:t>Task 3: Testing and Reporting – In this task MASH Test 5-12 of the test installation will be performed and a final report will be prepared for the project.</w:t>
            </w:r>
          </w:p>
          <w:p w14:paraId="7079826B" w14:textId="77777777" w:rsidR="000C6C0E" w:rsidRPr="00632422" w:rsidRDefault="000C6C0E" w:rsidP="0065401D">
            <w:pPr>
              <w:rPr>
                <w:rFonts w:ascii="Arial" w:hAnsi="Arial" w:cs="Arial"/>
              </w:rPr>
            </w:pPr>
            <w:r>
              <w:rPr>
                <w:rFonts w:ascii="Arial" w:hAnsi="Arial" w:cs="Arial"/>
                <w:b/>
                <w:color w:val="C00000"/>
                <w:sz w:val="20"/>
                <w:szCs w:val="20"/>
              </w:rPr>
              <w:t xml:space="preserve"> </w:t>
            </w:r>
          </w:p>
        </w:tc>
      </w:tr>
      <w:tr w:rsidR="000C6C0E" w:rsidRPr="00632422" w14:paraId="182ADFA8" w14:textId="77777777" w:rsidTr="0065401D">
        <w:trPr>
          <w:trHeight w:val="1790"/>
        </w:trPr>
        <w:tc>
          <w:tcPr>
            <w:tcW w:w="818" w:type="pct"/>
            <w:vAlign w:val="center"/>
          </w:tcPr>
          <w:p w14:paraId="45A96934"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0F35D63F" w14:textId="77777777" w:rsidR="000C6C0E" w:rsidRPr="00092C1F" w:rsidRDefault="000C6C0E" w:rsidP="0065401D">
            <w:pPr>
              <w:rPr>
                <w:rFonts w:ascii="Arial" w:hAnsi="Arial" w:cs="Arial"/>
                <w:sz w:val="20"/>
                <w:szCs w:val="20"/>
              </w:rPr>
            </w:pPr>
          </w:p>
        </w:tc>
        <w:tc>
          <w:tcPr>
            <w:tcW w:w="4182" w:type="pct"/>
            <w:vAlign w:val="center"/>
          </w:tcPr>
          <w:p w14:paraId="1F68F279" w14:textId="77777777" w:rsidR="000C6C0E" w:rsidRPr="00157D44" w:rsidRDefault="000C6C0E" w:rsidP="0065401D">
            <w:pPr>
              <w:rPr>
                <w:rFonts w:ascii="Arial" w:hAnsi="Arial" w:cs="Arial"/>
                <w:i/>
              </w:rPr>
            </w:pPr>
            <w:r>
              <w:rPr>
                <w:rFonts w:ascii="Arial" w:hAnsi="Arial" w:cs="Arial"/>
                <w:i/>
              </w:rPr>
              <w:t>D</w:t>
            </w:r>
            <w:r w:rsidRPr="00157D44">
              <w:rPr>
                <w:rFonts w:ascii="Arial" w:hAnsi="Arial" w:cs="Arial"/>
                <w:i/>
              </w:rPr>
              <w:t xml:space="preserve">esign </w:t>
            </w:r>
            <w:r>
              <w:rPr>
                <w:rFonts w:ascii="Arial" w:hAnsi="Arial" w:cs="Arial"/>
                <w:i/>
              </w:rPr>
              <w:t xml:space="preserve">drawings </w:t>
            </w:r>
            <w:r w:rsidRPr="00157D44">
              <w:rPr>
                <w:rFonts w:ascii="Arial" w:hAnsi="Arial" w:cs="Arial"/>
                <w:i/>
              </w:rPr>
              <w:t>for minimum embedment depth and/or footing size to accommodate a MASH TL-5 concrete median barrier.</w:t>
            </w:r>
          </w:p>
        </w:tc>
      </w:tr>
      <w:tr w:rsidR="000C6C0E" w:rsidRPr="00632422" w14:paraId="09BB148A" w14:textId="77777777" w:rsidTr="0065401D">
        <w:trPr>
          <w:trHeight w:val="3500"/>
        </w:trPr>
        <w:tc>
          <w:tcPr>
            <w:tcW w:w="818" w:type="pct"/>
            <w:vAlign w:val="center"/>
          </w:tcPr>
          <w:p w14:paraId="3FD2DF63"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17D0AB04" w14:textId="77777777" w:rsidR="000C6C0E" w:rsidRDefault="000C6C0E" w:rsidP="0065401D">
            <w:pPr>
              <w:rPr>
                <w:rFonts w:ascii="Arial" w:hAnsi="Arial" w:cs="Arial"/>
                <w:sz w:val="20"/>
                <w:szCs w:val="20"/>
              </w:rPr>
            </w:pPr>
          </w:p>
          <w:p w14:paraId="3B3D67F5" w14:textId="77777777" w:rsidR="000C6C0E" w:rsidRPr="00B431DF" w:rsidRDefault="000C6C0E" w:rsidP="0065401D">
            <w:pPr>
              <w:rPr>
                <w:rFonts w:ascii="Arial" w:hAnsi="Arial" w:cs="Arial"/>
                <w:sz w:val="20"/>
                <w:szCs w:val="20"/>
              </w:rPr>
            </w:pPr>
          </w:p>
        </w:tc>
        <w:tc>
          <w:tcPr>
            <w:tcW w:w="4182" w:type="pct"/>
            <w:vAlign w:val="center"/>
          </w:tcPr>
          <w:p w14:paraId="3DCA01FD" w14:textId="77777777" w:rsidR="000C6C0E" w:rsidRPr="00AF590A" w:rsidRDefault="000C6C0E" w:rsidP="0065401D">
            <w:pPr>
              <w:rPr>
                <w:rFonts w:ascii="Arial" w:hAnsi="Arial" w:cs="Arial"/>
                <w:i/>
              </w:rPr>
            </w:pPr>
            <w:r>
              <w:rPr>
                <w:rFonts w:ascii="Arial" w:hAnsi="Arial" w:cs="Arial"/>
                <w:i/>
                <w:szCs w:val="20"/>
              </w:rPr>
              <w:t>With the release of NCHRP Report 892, TL-5 pier protection is likely to be a more commonly used design component. Reducing or eliminating some or all of the footing required for a TL-5 concrete barrier design will have an immediate cost reduction benefit.</w:t>
            </w:r>
          </w:p>
        </w:tc>
      </w:tr>
      <w:tr w:rsidR="000C6C0E" w:rsidRPr="00632422" w14:paraId="3D554889" w14:textId="77777777" w:rsidTr="0065401D">
        <w:trPr>
          <w:trHeight w:val="2600"/>
        </w:trPr>
        <w:tc>
          <w:tcPr>
            <w:tcW w:w="818" w:type="pct"/>
            <w:vAlign w:val="center"/>
          </w:tcPr>
          <w:p w14:paraId="690FAC80" w14:textId="77777777" w:rsidR="000C6C0E" w:rsidRDefault="000C6C0E" w:rsidP="0065401D">
            <w:pPr>
              <w:rPr>
                <w:rFonts w:ascii="Arial" w:hAnsi="Arial" w:cs="Arial"/>
                <w:b/>
                <w:sz w:val="20"/>
                <w:szCs w:val="20"/>
              </w:rPr>
            </w:pPr>
            <w:r>
              <w:rPr>
                <w:rFonts w:ascii="Arial" w:hAnsi="Arial" w:cs="Arial"/>
                <w:b/>
                <w:sz w:val="20"/>
                <w:szCs w:val="20"/>
              </w:rPr>
              <w:t>Problem Funding and Research Period:</w:t>
            </w:r>
          </w:p>
          <w:p w14:paraId="19599773" w14:textId="77777777" w:rsidR="000C6C0E" w:rsidRDefault="000C6C0E" w:rsidP="0065401D">
            <w:pPr>
              <w:rPr>
                <w:rFonts w:ascii="Arial" w:hAnsi="Arial" w:cs="Arial"/>
                <w:sz w:val="20"/>
                <w:szCs w:val="20"/>
              </w:rPr>
            </w:pPr>
          </w:p>
          <w:p w14:paraId="1D13CE4D" w14:textId="77777777" w:rsidR="000C6C0E" w:rsidRPr="005B35B3" w:rsidRDefault="000C6C0E" w:rsidP="0065401D">
            <w:pPr>
              <w:rPr>
                <w:rFonts w:ascii="Arial" w:hAnsi="Arial" w:cs="Arial"/>
                <w:b/>
                <w:sz w:val="20"/>
                <w:szCs w:val="20"/>
              </w:rPr>
            </w:pPr>
          </w:p>
        </w:tc>
        <w:tc>
          <w:tcPr>
            <w:tcW w:w="4182" w:type="pct"/>
            <w:vAlign w:val="center"/>
          </w:tcPr>
          <w:p w14:paraId="1BDE2A4E" w14:textId="77777777" w:rsidR="000C6C0E" w:rsidRDefault="000C6C0E" w:rsidP="0065401D">
            <w:pPr>
              <w:rPr>
                <w:rFonts w:ascii="Arial" w:hAnsi="Arial" w:cs="Arial"/>
                <w:i/>
                <w:szCs w:val="20"/>
              </w:rPr>
            </w:pPr>
            <w:r>
              <w:rPr>
                <w:rFonts w:ascii="Arial" w:hAnsi="Arial" w:cs="Arial"/>
                <w:i/>
                <w:szCs w:val="20"/>
              </w:rPr>
              <w:t>Estimated Costs:</w:t>
            </w:r>
          </w:p>
          <w:p w14:paraId="3509AD01" w14:textId="77777777" w:rsidR="000C6C0E" w:rsidRDefault="000C6C0E" w:rsidP="0065401D">
            <w:pPr>
              <w:rPr>
                <w:rFonts w:ascii="Arial" w:hAnsi="Arial" w:cs="Arial"/>
                <w:i/>
                <w:szCs w:val="20"/>
              </w:rPr>
            </w:pPr>
            <w:r>
              <w:rPr>
                <w:rFonts w:ascii="Arial" w:hAnsi="Arial" w:cs="Arial"/>
                <w:i/>
                <w:szCs w:val="20"/>
              </w:rPr>
              <w:t>Task 1 – $35,000</w:t>
            </w:r>
          </w:p>
          <w:p w14:paraId="4F3EE1D2" w14:textId="77777777" w:rsidR="000C6C0E" w:rsidRDefault="000C6C0E" w:rsidP="0065401D">
            <w:pPr>
              <w:rPr>
                <w:rFonts w:ascii="Arial" w:hAnsi="Arial" w:cs="Arial"/>
                <w:i/>
                <w:szCs w:val="20"/>
              </w:rPr>
            </w:pPr>
            <w:r>
              <w:rPr>
                <w:rFonts w:ascii="Arial" w:hAnsi="Arial" w:cs="Arial"/>
                <w:i/>
                <w:szCs w:val="20"/>
              </w:rPr>
              <w:t>Task 2 – $78,000</w:t>
            </w:r>
          </w:p>
          <w:p w14:paraId="3A6A02B1" w14:textId="77777777" w:rsidR="000C6C0E" w:rsidRDefault="000C6C0E" w:rsidP="0065401D">
            <w:pPr>
              <w:rPr>
                <w:rFonts w:ascii="Arial" w:hAnsi="Arial" w:cs="Arial"/>
                <w:i/>
                <w:szCs w:val="20"/>
              </w:rPr>
            </w:pPr>
            <w:r>
              <w:rPr>
                <w:rFonts w:ascii="Arial" w:hAnsi="Arial" w:cs="Arial"/>
                <w:i/>
                <w:szCs w:val="20"/>
              </w:rPr>
              <w:t>Task 3 – $57,000</w:t>
            </w:r>
          </w:p>
          <w:p w14:paraId="0FF60C22" w14:textId="77777777" w:rsidR="000C6C0E" w:rsidRDefault="000C6C0E" w:rsidP="0065401D">
            <w:pPr>
              <w:rPr>
                <w:rFonts w:ascii="Arial" w:hAnsi="Arial" w:cs="Arial"/>
                <w:i/>
                <w:szCs w:val="20"/>
              </w:rPr>
            </w:pPr>
          </w:p>
          <w:p w14:paraId="6D3C20EE" w14:textId="77777777" w:rsidR="000C6C0E" w:rsidRDefault="000C6C0E" w:rsidP="0065401D">
            <w:pPr>
              <w:rPr>
                <w:rFonts w:ascii="Arial" w:hAnsi="Arial" w:cs="Arial"/>
                <w:i/>
                <w:szCs w:val="20"/>
              </w:rPr>
            </w:pPr>
            <w:r>
              <w:rPr>
                <w:rFonts w:ascii="Arial" w:hAnsi="Arial" w:cs="Arial"/>
                <w:i/>
                <w:szCs w:val="20"/>
              </w:rPr>
              <w:t>Estimated Project Period: 12 months</w:t>
            </w:r>
          </w:p>
          <w:p w14:paraId="36C84D96" w14:textId="77777777" w:rsidR="000C6C0E" w:rsidRPr="00AB4AE5" w:rsidRDefault="000C6C0E" w:rsidP="0065401D">
            <w:pPr>
              <w:rPr>
                <w:rFonts w:ascii="Arial" w:hAnsi="Arial" w:cs="Arial"/>
                <w:i/>
                <w:szCs w:val="20"/>
              </w:rPr>
            </w:pPr>
          </w:p>
        </w:tc>
      </w:tr>
      <w:tr w:rsidR="000C6C0E" w:rsidRPr="00632422" w14:paraId="1BF59BAA" w14:textId="77777777" w:rsidTr="0065401D">
        <w:trPr>
          <w:trHeight w:val="1333"/>
        </w:trPr>
        <w:tc>
          <w:tcPr>
            <w:tcW w:w="818" w:type="pct"/>
            <w:vAlign w:val="center"/>
          </w:tcPr>
          <w:p w14:paraId="0BCC8FD5"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41B68C9C" w14:textId="77777777" w:rsidR="000C6C0E" w:rsidRDefault="000C6C0E" w:rsidP="0065401D">
            <w:pPr>
              <w:rPr>
                <w:rFonts w:ascii="Arial" w:hAnsi="Arial" w:cs="Arial"/>
              </w:rPr>
            </w:pPr>
          </w:p>
          <w:p w14:paraId="133D1949" w14:textId="77777777" w:rsidR="000C6C0E" w:rsidRDefault="000C6C0E" w:rsidP="0065401D">
            <w:pPr>
              <w:spacing w:line="360" w:lineRule="auto"/>
              <w:rPr>
                <w:rFonts w:ascii="Arial" w:hAnsi="Arial" w:cs="Arial"/>
              </w:rPr>
            </w:pPr>
            <w:r>
              <w:rPr>
                <w:rFonts w:ascii="Arial" w:hAnsi="Arial" w:cs="Arial"/>
              </w:rPr>
              <w:t xml:space="preserve">Name: Jim Danila, </w:t>
            </w:r>
            <w:proofErr w:type="spellStart"/>
            <w:r>
              <w:rPr>
                <w:rFonts w:ascii="Arial" w:hAnsi="Arial" w:cs="Arial"/>
              </w:rPr>
              <w:t>MassDOT</w:t>
            </w:r>
            <w:proofErr w:type="spellEnd"/>
          </w:p>
          <w:p w14:paraId="29FFCC7A" w14:textId="77777777" w:rsidR="000C6C0E" w:rsidRDefault="000C6C0E" w:rsidP="0065401D">
            <w:pPr>
              <w:spacing w:line="360" w:lineRule="auto"/>
              <w:rPr>
                <w:rFonts w:ascii="Arial" w:hAnsi="Arial" w:cs="Arial"/>
              </w:rPr>
            </w:pPr>
            <w:r>
              <w:rPr>
                <w:rFonts w:ascii="Arial" w:hAnsi="Arial" w:cs="Arial"/>
              </w:rPr>
              <w:t>Email: james.danila@dot.state.ma.us</w:t>
            </w:r>
          </w:p>
          <w:p w14:paraId="55543EAF" w14:textId="77777777" w:rsidR="000C6C0E" w:rsidRPr="00632422" w:rsidRDefault="000C6C0E" w:rsidP="0065401D">
            <w:pPr>
              <w:spacing w:line="360" w:lineRule="auto"/>
              <w:rPr>
                <w:rFonts w:ascii="Arial" w:hAnsi="Arial" w:cs="Arial"/>
              </w:rPr>
            </w:pPr>
            <w:r>
              <w:rPr>
                <w:rFonts w:ascii="Arial" w:hAnsi="Arial" w:cs="Arial"/>
              </w:rPr>
              <w:t>Phone: 857-368-9640</w:t>
            </w:r>
          </w:p>
        </w:tc>
      </w:tr>
    </w:tbl>
    <w:p w14:paraId="1D24F198" w14:textId="77777777" w:rsidR="000C6C0E" w:rsidRPr="00632422" w:rsidRDefault="000C6C0E" w:rsidP="000C6C0E">
      <w:pPr>
        <w:rPr>
          <w:rFonts w:ascii="Arial" w:hAnsi="Arial" w:cs="Arial"/>
        </w:rPr>
      </w:pPr>
    </w:p>
    <w:p w14:paraId="334B7B5F" w14:textId="77777777" w:rsidR="000C6C0E" w:rsidRDefault="000C6C0E" w:rsidP="000C6C0E">
      <w:pPr>
        <w:rPr>
          <w:rFonts w:ascii="Arial" w:hAnsi="Arial" w:cs="Arial"/>
        </w:rPr>
      </w:pPr>
    </w:p>
    <w:p w14:paraId="3AC147FA" w14:textId="77777777" w:rsidR="000C6C0E" w:rsidRDefault="000C6C0E" w:rsidP="000C6C0E">
      <w:pPr>
        <w:rPr>
          <w:rFonts w:ascii="Arial" w:hAnsi="Arial" w:cs="Arial"/>
        </w:rPr>
      </w:pPr>
      <w:r>
        <w:rPr>
          <w:rFonts w:ascii="Arial" w:hAnsi="Arial" w:cs="Arial"/>
        </w:rPr>
        <w:br w:type="page"/>
      </w:r>
    </w:p>
    <w:p w14:paraId="00BB562C" w14:textId="3AEAEA46" w:rsidR="000C6C0E" w:rsidRPr="000C6C0E" w:rsidRDefault="000C6C0E" w:rsidP="000C6C0E">
      <w:pPr>
        <w:rPr>
          <w:rFonts w:ascii="Arial" w:hAnsi="Arial" w:cs="Arial"/>
        </w:rPr>
      </w:pPr>
      <w:r>
        <w:rPr>
          <w:noProof/>
        </w:rPr>
        <mc:AlternateContent>
          <mc:Choice Requires="wps">
            <w:drawing>
              <wp:anchor distT="0" distB="0" distL="114300" distR="114300" simplePos="0" relativeHeight="251699200" behindDoc="0" locked="0" layoutInCell="1" allowOverlap="1" wp14:anchorId="306309F8" wp14:editId="4873FFA7">
                <wp:simplePos x="0" y="0"/>
                <wp:positionH relativeFrom="column">
                  <wp:posOffset>6019800</wp:posOffset>
                </wp:positionH>
                <wp:positionV relativeFrom="paragraph">
                  <wp:posOffset>-55880</wp:posOffset>
                </wp:positionV>
                <wp:extent cx="1143000" cy="2952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143000" cy="295275"/>
                        </a:xfrm>
                        <a:prstGeom prst="rect">
                          <a:avLst/>
                        </a:prstGeom>
                        <a:noFill/>
                        <a:ln w="6350">
                          <a:noFill/>
                        </a:ln>
                      </wps:spPr>
                      <wps:txbx>
                        <w:txbxContent>
                          <w:p w14:paraId="668DBEA9" w14:textId="77777777" w:rsidR="006E1332" w:rsidRPr="00967921" w:rsidRDefault="006E1332" w:rsidP="000C6C0E">
                            <w:pPr>
                              <w:rPr>
                                <w:b/>
                                <w:sz w:val="24"/>
                              </w:rPr>
                            </w:pPr>
                            <w:r w:rsidRPr="00967921">
                              <w:rPr>
                                <w:b/>
                                <w:sz w:val="24"/>
                              </w:rPr>
                              <w:t>2019-09-LCB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6309F8" id="Text Box 34" o:spid="_x0000_s1042" type="#_x0000_t202" style="position:absolute;margin-left:474pt;margin-top:-4.4pt;width:90pt;height:23.2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" filled="f" stroked="f" strokeweight=".5pt">
                <v:textbox>
                  <w:txbxContent>
                    <w:p w14:paraId="668DBEA9" w14:textId="77777777" w:rsidR="006E1332" w:rsidRPr="00967921" w:rsidRDefault="006E1332" w:rsidP="000C6C0E">
                      <w:pPr>
                        <w:rPr>
                          <w:b/>
                          <w:sz w:val="24"/>
                        </w:rPr>
                      </w:pPr>
                      <w:r w:rsidRPr="00967921">
                        <w:rPr>
                          <w:b/>
                          <w:sz w:val="24"/>
                        </w:rPr>
                        <w:t>2019-09-LCB</w:t>
                      </w:r>
                    </w:p>
                  </w:txbxContent>
                </v:textbox>
              </v:shape>
            </w:pict>
          </mc:Fallback>
        </mc:AlternateContent>
      </w:r>
      <w:r>
        <w:rPr>
          <w:noProof/>
        </w:rPr>
        <w:drawing>
          <wp:anchor distT="0" distB="0" distL="114300" distR="114300" simplePos="0" relativeHeight="251697152" behindDoc="1" locked="0" layoutInCell="1" allowOverlap="1" wp14:anchorId="3BFB2193" wp14:editId="1E55463B">
            <wp:simplePos x="0" y="0"/>
            <wp:positionH relativeFrom="column">
              <wp:posOffset>161925</wp:posOffset>
            </wp:positionH>
            <wp:positionV relativeFrom="paragraph">
              <wp:posOffset>-180340</wp:posOffset>
            </wp:positionV>
            <wp:extent cx="1762125" cy="547370"/>
            <wp:effectExtent l="0" t="0" r="0" b="508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698176" behindDoc="0" locked="0" layoutInCell="1" allowOverlap="1" wp14:anchorId="4041FE42" wp14:editId="5B7E7B83">
                <wp:simplePos x="0" y="0"/>
                <wp:positionH relativeFrom="margin">
                  <wp:posOffset>2219325</wp:posOffset>
                </wp:positionH>
                <wp:positionV relativeFrom="paragraph">
                  <wp:posOffset>-132080</wp:posOffset>
                </wp:positionV>
                <wp:extent cx="3124200" cy="485775"/>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126E313A"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1FE42" id="_x0000_s1043" type="#_x0000_t202" style="position:absolute;margin-left:174.75pt;margin-top:-10.4pt;width:246pt;height:38.2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" filled="f" stroked="f">
                <v:textbox>
                  <w:txbxContent>
                    <w:p w14:paraId="126E313A"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696128" behindDoc="1" locked="0" layoutInCell="1" allowOverlap="1" wp14:anchorId="028B06D1" wp14:editId="636AB7FB">
            <wp:simplePos x="0" y="0"/>
            <wp:positionH relativeFrom="column">
              <wp:posOffset>0</wp:posOffset>
            </wp:positionH>
            <wp:positionV relativeFrom="paragraph">
              <wp:posOffset>-245794</wp:posOffset>
            </wp:positionV>
            <wp:extent cx="7324725" cy="676275"/>
            <wp:effectExtent l="133350" t="76200" r="85725" b="14287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46150117" w14:textId="77777777" w:rsidTr="0065401D">
        <w:trPr>
          <w:trHeight w:val="890"/>
        </w:trPr>
        <w:tc>
          <w:tcPr>
            <w:tcW w:w="818" w:type="pct"/>
            <w:vAlign w:val="center"/>
          </w:tcPr>
          <w:p w14:paraId="2DE590F4" w14:textId="4951BB7F"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5AF6B89B" w14:textId="77777777" w:rsidR="000C6C0E" w:rsidRPr="00632422" w:rsidRDefault="000C6C0E" w:rsidP="0065401D">
            <w:pPr>
              <w:rPr>
                <w:rFonts w:ascii="Arial" w:hAnsi="Arial" w:cs="Arial"/>
              </w:rPr>
            </w:pPr>
            <w:r>
              <w:rPr>
                <w:rFonts w:ascii="Arial" w:hAnsi="Arial" w:cs="Arial"/>
              </w:rPr>
              <w:t>Transition Between Guardrail and Tangent Anchored Portable Concrete Barriers</w:t>
            </w:r>
          </w:p>
        </w:tc>
      </w:tr>
      <w:tr w:rsidR="000C6C0E" w:rsidRPr="00632422" w14:paraId="52F0F438" w14:textId="77777777" w:rsidTr="0065401D">
        <w:trPr>
          <w:trHeight w:val="890"/>
        </w:trPr>
        <w:tc>
          <w:tcPr>
            <w:tcW w:w="818" w:type="pct"/>
            <w:vAlign w:val="center"/>
          </w:tcPr>
          <w:p w14:paraId="2ED7AB5E"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22D61116" w14:textId="77777777" w:rsidR="000C6C0E" w:rsidRDefault="000C6C0E" w:rsidP="0065401D">
            <w:pPr>
              <w:autoSpaceDE w:val="0"/>
              <w:autoSpaceDN w:val="0"/>
              <w:adjustRightInd w:val="0"/>
              <w:rPr>
                <w:rFonts w:ascii="Arial" w:hAnsi="Arial" w:cs="Arial"/>
                <w:color w:val="333333"/>
                <w:sz w:val="21"/>
                <w:szCs w:val="21"/>
              </w:rPr>
            </w:pPr>
            <w:r>
              <w:rPr>
                <w:rFonts w:ascii="Arial" w:hAnsi="Arial" w:cs="Arial"/>
                <w:color w:val="333333"/>
                <w:sz w:val="21"/>
                <w:szCs w:val="21"/>
              </w:rPr>
              <w:t>Utah and other states install portable concrete barrier in permanent applications that require the last 3 barrier to be anchored before installing a crash cushion or w-beam transition and narrow</w:t>
            </w:r>
          </w:p>
          <w:p w14:paraId="095A4DF7" w14:textId="77777777" w:rsidR="000C6C0E" w:rsidRDefault="000C6C0E" w:rsidP="0065401D">
            <w:pPr>
              <w:autoSpaceDE w:val="0"/>
              <w:autoSpaceDN w:val="0"/>
              <w:adjustRightInd w:val="0"/>
              <w:rPr>
                <w:rFonts w:ascii="Arial" w:hAnsi="Arial" w:cs="Arial"/>
                <w:color w:val="333333"/>
                <w:sz w:val="21"/>
                <w:szCs w:val="21"/>
              </w:rPr>
            </w:pPr>
            <w:r>
              <w:rPr>
                <w:rFonts w:ascii="Arial" w:hAnsi="Arial" w:cs="Arial"/>
                <w:color w:val="333333"/>
                <w:sz w:val="21"/>
                <w:szCs w:val="21"/>
              </w:rPr>
              <w:t>shoulders that require tangent anchored barrier. At this time there are no transitions between w-beam</w:t>
            </w:r>
          </w:p>
          <w:p w14:paraId="686DAF74" w14:textId="77777777" w:rsidR="000C6C0E" w:rsidRPr="00AA6E5A" w:rsidRDefault="000C6C0E" w:rsidP="0065401D">
            <w:pPr>
              <w:rPr>
                <w:rFonts w:ascii="Arial" w:hAnsi="Arial" w:cs="Arial"/>
                <w:i/>
              </w:rPr>
            </w:pPr>
            <w:r>
              <w:rPr>
                <w:rFonts w:ascii="Arial" w:hAnsi="Arial" w:cs="Arial"/>
                <w:color w:val="333333"/>
                <w:sz w:val="21"/>
                <w:szCs w:val="21"/>
              </w:rPr>
              <w:t>or thrie-beam to anchored temporary concrete barrier tested to MASH criteria. Having one transition design for both anchored and free standing PCB’s would simplify the design and construction process.</w:t>
            </w:r>
          </w:p>
        </w:tc>
      </w:tr>
      <w:tr w:rsidR="000C6C0E" w:rsidRPr="00632422" w14:paraId="7D567081" w14:textId="77777777" w:rsidTr="0065401D">
        <w:trPr>
          <w:trHeight w:val="1073"/>
        </w:trPr>
        <w:tc>
          <w:tcPr>
            <w:tcW w:w="818" w:type="pct"/>
            <w:vAlign w:val="center"/>
          </w:tcPr>
          <w:p w14:paraId="00D5E496" w14:textId="77777777" w:rsidR="000C6C0E" w:rsidRPr="00D6387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28AEF29C" w14:textId="77777777" w:rsidR="000C6C0E" w:rsidRDefault="000C6C0E" w:rsidP="0065401D">
            <w:pPr>
              <w:autoSpaceDE w:val="0"/>
              <w:autoSpaceDN w:val="0"/>
              <w:adjustRightInd w:val="0"/>
              <w:rPr>
                <w:rFonts w:ascii="Arial" w:hAnsi="Arial" w:cs="Arial"/>
                <w:color w:val="333333"/>
                <w:sz w:val="21"/>
                <w:szCs w:val="21"/>
              </w:rPr>
            </w:pPr>
            <w:r>
              <w:rPr>
                <w:rFonts w:ascii="Arial" w:hAnsi="Arial" w:cs="Arial"/>
                <w:color w:val="333333"/>
                <w:sz w:val="21"/>
                <w:szCs w:val="21"/>
              </w:rPr>
              <w:t>Design a transition between guardrail and tangent anchored portable concrete barrier meeting</w:t>
            </w:r>
          </w:p>
          <w:p w14:paraId="5A9E1347" w14:textId="77777777" w:rsidR="000C6C0E" w:rsidRPr="00632422" w:rsidRDefault="000C6C0E" w:rsidP="0065401D">
            <w:pPr>
              <w:rPr>
                <w:rFonts w:ascii="Arial" w:hAnsi="Arial" w:cs="Arial"/>
              </w:rPr>
            </w:pPr>
            <w:r>
              <w:rPr>
                <w:rFonts w:ascii="Arial" w:hAnsi="Arial" w:cs="Arial"/>
                <w:color w:val="333333"/>
                <w:sz w:val="21"/>
                <w:szCs w:val="21"/>
              </w:rPr>
              <w:t>MASH criteria.</w:t>
            </w:r>
          </w:p>
        </w:tc>
      </w:tr>
      <w:tr w:rsidR="000C6C0E" w:rsidRPr="00632422" w14:paraId="7E309C28" w14:textId="77777777" w:rsidTr="0065401D">
        <w:trPr>
          <w:trHeight w:val="4850"/>
        </w:trPr>
        <w:tc>
          <w:tcPr>
            <w:tcW w:w="818" w:type="pct"/>
            <w:vAlign w:val="center"/>
          </w:tcPr>
          <w:p w14:paraId="782707FC"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0C6A49F5" w14:textId="77777777" w:rsidR="000C6C0E" w:rsidRDefault="000C6C0E" w:rsidP="0065401D">
            <w:pPr>
              <w:rPr>
                <w:rFonts w:ascii="Arial" w:hAnsi="Arial" w:cs="Arial"/>
              </w:rPr>
            </w:pPr>
          </w:p>
          <w:p w14:paraId="64A3F5C6" w14:textId="77777777" w:rsidR="000C6C0E" w:rsidRDefault="000C6C0E" w:rsidP="0065401D">
            <w:pPr>
              <w:rPr>
                <w:rFonts w:ascii="Arial" w:hAnsi="Arial" w:cs="Arial"/>
              </w:rPr>
            </w:pPr>
          </w:p>
          <w:p w14:paraId="0118887F" w14:textId="77777777" w:rsidR="000C6C0E" w:rsidRPr="00072D0D" w:rsidRDefault="000C6C0E" w:rsidP="0065401D">
            <w:pPr>
              <w:rPr>
                <w:rFonts w:ascii="Arial" w:hAnsi="Arial" w:cs="Arial"/>
              </w:rPr>
            </w:pPr>
            <w:r w:rsidRPr="00072D0D">
              <w:rPr>
                <w:rFonts w:ascii="Arial" w:hAnsi="Arial" w:cs="Arial"/>
              </w:rPr>
              <w:t>The majority of highways that are constructed through mountainous areas are constructed with narrow shoulders. Anchored PCBs are used in these locations due to slopes steeper than 2:1, within rock fall areas or it is the local maintenance shed’s preferred barrier system. See figure 1</w:t>
            </w:r>
            <w:r>
              <w:rPr>
                <w:rFonts w:ascii="Arial" w:hAnsi="Arial" w:cs="Arial"/>
              </w:rPr>
              <w:t xml:space="preserve"> &amp; 2</w:t>
            </w:r>
            <w:r w:rsidRPr="00072D0D">
              <w:rPr>
                <w:rFonts w:ascii="Arial" w:hAnsi="Arial" w:cs="Arial"/>
              </w:rPr>
              <w:t xml:space="preserve"> for example.</w:t>
            </w:r>
            <w:r>
              <w:rPr>
                <w:rFonts w:ascii="Arial" w:hAnsi="Arial" w:cs="Arial"/>
              </w:rPr>
              <w:t xml:space="preserve"> </w:t>
            </w:r>
          </w:p>
          <w:p w14:paraId="25392244" w14:textId="77777777" w:rsidR="000C6C0E" w:rsidRDefault="000C6C0E" w:rsidP="0065401D">
            <w:pPr>
              <w:rPr>
                <w:rFonts w:ascii="Arial" w:hAnsi="Arial" w:cs="Arial"/>
              </w:rPr>
            </w:pPr>
          </w:p>
          <w:p w14:paraId="1BE4520A" w14:textId="77777777" w:rsidR="000C6C0E" w:rsidRPr="00072D0D" w:rsidRDefault="000C6C0E" w:rsidP="0065401D">
            <w:pPr>
              <w:rPr>
                <w:rFonts w:ascii="Arial" w:hAnsi="Arial" w:cs="Arial"/>
              </w:rPr>
            </w:pPr>
          </w:p>
          <w:p w14:paraId="212C059D" w14:textId="77777777" w:rsidR="000C6C0E" w:rsidRPr="00072D0D" w:rsidRDefault="000C6C0E" w:rsidP="0065401D">
            <w:pPr>
              <w:rPr>
                <w:rFonts w:ascii="Arial" w:hAnsi="Arial" w:cs="Arial"/>
              </w:rPr>
            </w:pPr>
            <w:r w:rsidRPr="00072D0D">
              <w:rPr>
                <w:rFonts w:ascii="Arial" w:hAnsi="Arial" w:cs="Arial"/>
              </w:rPr>
              <w:t>Test no. TRP-03-</w:t>
            </w:r>
            <w:proofErr w:type="gramStart"/>
            <w:r w:rsidRPr="00072D0D">
              <w:rPr>
                <w:rFonts w:ascii="Arial" w:hAnsi="Arial" w:cs="Arial"/>
              </w:rPr>
              <w:t>335  Midwest</w:t>
            </w:r>
            <w:proofErr w:type="gramEnd"/>
            <w:r w:rsidRPr="00072D0D">
              <w:rPr>
                <w:rFonts w:ascii="Arial" w:hAnsi="Arial" w:cs="Arial"/>
              </w:rPr>
              <w:t xml:space="preserve"> Guardrail System to PCB Transition is designed with free standing PCBs placed at a 15H:1V flare.  This concept was designed to move the barrier end further way from the backside of the w-beam transition. Due to narrow shoulders there is insufficient room for flared anchored design to be installed.</w:t>
            </w:r>
          </w:p>
          <w:p w14:paraId="30E02E2B" w14:textId="77777777" w:rsidR="000C6C0E" w:rsidRDefault="000C6C0E" w:rsidP="0065401D">
            <w:pPr>
              <w:rPr>
                <w:rFonts w:ascii="Arial" w:hAnsi="Arial" w:cs="Arial"/>
              </w:rPr>
            </w:pPr>
          </w:p>
          <w:p w14:paraId="2357E673" w14:textId="77777777" w:rsidR="000C6C0E" w:rsidRPr="00893310" w:rsidRDefault="000C6C0E" w:rsidP="0065401D">
            <w:pPr>
              <w:rPr>
                <w:rFonts w:ascii="Arial" w:hAnsi="Arial" w:cs="Arial"/>
              </w:rPr>
            </w:pPr>
          </w:p>
        </w:tc>
      </w:tr>
      <w:tr w:rsidR="000C6C0E" w:rsidRPr="00632422" w14:paraId="5DAF524F" w14:textId="77777777" w:rsidTr="0065401D">
        <w:trPr>
          <w:trHeight w:val="890"/>
        </w:trPr>
        <w:tc>
          <w:tcPr>
            <w:tcW w:w="818" w:type="pct"/>
            <w:vAlign w:val="center"/>
          </w:tcPr>
          <w:p w14:paraId="29E3B2F1"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1F5481EC" w14:textId="77777777" w:rsidR="000C6C0E" w:rsidRDefault="000C6C0E" w:rsidP="0065401D">
            <w:pPr>
              <w:rPr>
                <w:rFonts w:ascii="Arial" w:hAnsi="Arial" w:cs="Arial"/>
                <w:b/>
                <w:sz w:val="20"/>
                <w:szCs w:val="20"/>
              </w:rPr>
            </w:pPr>
          </w:p>
          <w:p w14:paraId="08090152" w14:textId="77777777" w:rsidR="000C6C0E" w:rsidRDefault="000C6C0E" w:rsidP="0065401D">
            <w:pPr>
              <w:rPr>
                <w:rFonts w:ascii="Arial" w:hAnsi="Arial" w:cs="Arial"/>
                <w:sz w:val="20"/>
                <w:szCs w:val="20"/>
              </w:rPr>
            </w:pPr>
          </w:p>
          <w:p w14:paraId="5C845E4F" w14:textId="77777777" w:rsidR="000C6C0E" w:rsidRPr="00092C1F" w:rsidRDefault="000C6C0E" w:rsidP="0065401D">
            <w:pPr>
              <w:rPr>
                <w:rFonts w:ascii="Arial" w:hAnsi="Arial" w:cs="Arial"/>
                <w:sz w:val="20"/>
                <w:szCs w:val="20"/>
              </w:rPr>
            </w:pPr>
          </w:p>
        </w:tc>
        <w:tc>
          <w:tcPr>
            <w:tcW w:w="4182" w:type="pct"/>
            <w:vAlign w:val="center"/>
          </w:tcPr>
          <w:p w14:paraId="5D22ED64" w14:textId="77777777" w:rsidR="000C6C0E" w:rsidRDefault="000C6C0E" w:rsidP="0065401D">
            <w:pPr>
              <w:rPr>
                <w:rFonts w:ascii="Arial" w:hAnsi="Arial" w:cs="Arial"/>
                <w:i/>
                <w:szCs w:val="20"/>
              </w:rPr>
            </w:pPr>
            <w:r>
              <w:rPr>
                <w:rFonts w:ascii="Arial" w:hAnsi="Arial" w:cs="Arial"/>
                <w:i/>
                <w:szCs w:val="20"/>
              </w:rPr>
              <w:t>Following work plan is expected to meet the objectives of this project.</w:t>
            </w:r>
          </w:p>
          <w:p w14:paraId="1FF9F65D" w14:textId="77777777" w:rsidR="000C6C0E" w:rsidRDefault="000C6C0E" w:rsidP="0065401D">
            <w:pPr>
              <w:rPr>
                <w:rFonts w:ascii="Arial" w:hAnsi="Arial" w:cs="Arial"/>
                <w:i/>
                <w:szCs w:val="20"/>
              </w:rPr>
            </w:pPr>
          </w:p>
          <w:p w14:paraId="536D09E0" w14:textId="77777777" w:rsidR="000C6C0E" w:rsidRDefault="000C6C0E" w:rsidP="0065401D">
            <w:pPr>
              <w:rPr>
                <w:rFonts w:ascii="Arial" w:hAnsi="Arial" w:cs="Arial"/>
                <w:i/>
                <w:szCs w:val="20"/>
              </w:rPr>
            </w:pPr>
            <w:r>
              <w:rPr>
                <w:rFonts w:ascii="Arial" w:hAnsi="Arial" w:cs="Arial"/>
                <w:i/>
                <w:szCs w:val="20"/>
              </w:rPr>
              <w:t>Task 1: Conceptual Design – In this task, various concepts of the transition from the W-beam to anchored PCB will be developed. The concepts will be presented to the Technical Representative for selection of one concept for further development through simulation and full-scale testing.</w:t>
            </w:r>
          </w:p>
          <w:p w14:paraId="1920CA24" w14:textId="77777777" w:rsidR="000C6C0E" w:rsidRDefault="000C6C0E" w:rsidP="0065401D">
            <w:pPr>
              <w:rPr>
                <w:rFonts w:ascii="Arial" w:hAnsi="Arial" w:cs="Arial"/>
                <w:i/>
                <w:szCs w:val="20"/>
              </w:rPr>
            </w:pPr>
          </w:p>
          <w:p w14:paraId="19F792E9" w14:textId="77777777" w:rsidR="000C6C0E" w:rsidRDefault="000C6C0E" w:rsidP="0065401D">
            <w:pPr>
              <w:rPr>
                <w:rFonts w:ascii="Arial" w:hAnsi="Arial" w:cs="Arial"/>
                <w:i/>
                <w:szCs w:val="20"/>
              </w:rPr>
            </w:pPr>
            <w:r>
              <w:rPr>
                <w:rFonts w:ascii="Arial" w:hAnsi="Arial" w:cs="Arial"/>
                <w:i/>
                <w:szCs w:val="20"/>
              </w:rPr>
              <w:t xml:space="preserve">Task 2: Simulation Analysis – In this task, full scale model of the transition concept will be developed and impact simulations with MASH Test Level 3 criteria will be performed to determine the performance of the design. Results of the simulation will be used to make relatively small modifications to the design to improve its performance. </w:t>
            </w:r>
          </w:p>
          <w:p w14:paraId="49CBA13A" w14:textId="77777777" w:rsidR="000C6C0E" w:rsidRDefault="000C6C0E" w:rsidP="0065401D">
            <w:pPr>
              <w:rPr>
                <w:rFonts w:ascii="Arial" w:hAnsi="Arial" w:cs="Arial"/>
                <w:i/>
                <w:szCs w:val="20"/>
              </w:rPr>
            </w:pPr>
          </w:p>
          <w:p w14:paraId="23F50AD5" w14:textId="77777777" w:rsidR="000C6C0E" w:rsidRDefault="000C6C0E" w:rsidP="0065401D">
            <w:pPr>
              <w:rPr>
                <w:rFonts w:ascii="Arial" w:hAnsi="Arial" w:cs="Arial"/>
                <w:i/>
                <w:szCs w:val="20"/>
              </w:rPr>
            </w:pPr>
            <w:r>
              <w:rPr>
                <w:rFonts w:ascii="Arial" w:hAnsi="Arial" w:cs="Arial"/>
                <w:i/>
                <w:szCs w:val="20"/>
              </w:rPr>
              <w:t>Task 3: Construction – In this task a full scale test installation of the anchored concrete barrier and the transition will be constructed. The budget for this task does not include construction of concrete barriers. It is assumed that 50-ft length of the concrete barriers can be provided by one of the states. The cost of shipping the barriers will be covered through this project.</w:t>
            </w:r>
          </w:p>
          <w:p w14:paraId="0AAD6247" w14:textId="77777777" w:rsidR="000C6C0E" w:rsidRDefault="000C6C0E" w:rsidP="0065401D">
            <w:pPr>
              <w:rPr>
                <w:rFonts w:ascii="Arial" w:hAnsi="Arial" w:cs="Arial"/>
                <w:i/>
                <w:szCs w:val="20"/>
              </w:rPr>
            </w:pPr>
          </w:p>
          <w:p w14:paraId="389FE98D" w14:textId="77777777" w:rsidR="000C6C0E" w:rsidRPr="00AF590A" w:rsidRDefault="000C6C0E" w:rsidP="0065401D">
            <w:pPr>
              <w:rPr>
                <w:rFonts w:ascii="Arial" w:hAnsi="Arial" w:cs="Arial"/>
                <w:i/>
                <w:szCs w:val="20"/>
              </w:rPr>
            </w:pPr>
            <w:r>
              <w:rPr>
                <w:rFonts w:ascii="Arial" w:hAnsi="Arial" w:cs="Arial"/>
                <w:i/>
                <w:szCs w:val="20"/>
              </w:rPr>
              <w:t>Task 4: Testing and Reporting – In this task MASH Test 3-11 and Test 3-10 will be performed at the downstream end of the transition. It is assumed that the upstream end of the transition can be kept the same as one of the existing transitions that have been previously crash tested. Doing this will not require testing at the upstream end of the transition. However, if this cannot be achieved, additional testing may be required at the upstream end, which can be performed by either allocating more resources to the project, or by completing the testing in a second phase. A final project report will be prepared after completion of the crash testing.</w:t>
            </w:r>
          </w:p>
          <w:p w14:paraId="69CFA30E" w14:textId="77777777" w:rsidR="000C6C0E" w:rsidRPr="00632422" w:rsidRDefault="000C6C0E" w:rsidP="0065401D">
            <w:pPr>
              <w:rPr>
                <w:rFonts w:ascii="Arial" w:hAnsi="Arial" w:cs="Arial"/>
              </w:rPr>
            </w:pPr>
          </w:p>
        </w:tc>
      </w:tr>
      <w:tr w:rsidR="000C6C0E" w:rsidRPr="00632422" w14:paraId="76F95812" w14:textId="77777777" w:rsidTr="0065401D">
        <w:trPr>
          <w:trHeight w:val="1790"/>
        </w:trPr>
        <w:tc>
          <w:tcPr>
            <w:tcW w:w="818" w:type="pct"/>
            <w:vAlign w:val="center"/>
          </w:tcPr>
          <w:p w14:paraId="29F59511"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4D646406" w14:textId="77777777" w:rsidR="000C6C0E" w:rsidRPr="00092C1F" w:rsidRDefault="000C6C0E" w:rsidP="0065401D">
            <w:pPr>
              <w:rPr>
                <w:rFonts w:ascii="Arial" w:hAnsi="Arial" w:cs="Arial"/>
                <w:sz w:val="20"/>
                <w:szCs w:val="20"/>
              </w:rPr>
            </w:pPr>
          </w:p>
        </w:tc>
        <w:tc>
          <w:tcPr>
            <w:tcW w:w="4182" w:type="pct"/>
            <w:vAlign w:val="center"/>
          </w:tcPr>
          <w:p w14:paraId="1F5E1286" w14:textId="77777777" w:rsidR="000C6C0E" w:rsidRPr="00632422" w:rsidRDefault="000C6C0E" w:rsidP="0065401D">
            <w:pPr>
              <w:rPr>
                <w:rFonts w:ascii="Arial" w:hAnsi="Arial" w:cs="Arial"/>
              </w:rPr>
            </w:pPr>
            <w:r>
              <w:rPr>
                <w:rFonts w:ascii="Arial" w:hAnsi="Arial" w:cs="Arial"/>
              </w:rPr>
              <w:t>Compile summary report to document research effort, including literature review, CAD details, crash testing, and recommendations for further research in the event the of the system failing testing criteria.</w:t>
            </w:r>
          </w:p>
        </w:tc>
      </w:tr>
      <w:tr w:rsidR="000C6C0E" w:rsidRPr="00632422" w14:paraId="748D59D8" w14:textId="77777777" w:rsidTr="0065401D">
        <w:trPr>
          <w:trHeight w:val="3500"/>
        </w:trPr>
        <w:tc>
          <w:tcPr>
            <w:tcW w:w="818" w:type="pct"/>
            <w:vAlign w:val="center"/>
          </w:tcPr>
          <w:p w14:paraId="56B4AFFC"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6CD043B7" w14:textId="77777777" w:rsidR="000C6C0E" w:rsidRDefault="000C6C0E" w:rsidP="0065401D">
            <w:pPr>
              <w:rPr>
                <w:rFonts w:ascii="Arial" w:hAnsi="Arial" w:cs="Arial"/>
                <w:sz w:val="20"/>
                <w:szCs w:val="20"/>
              </w:rPr>
            </w:pPr>
          </w:p>
          <w:p w14:paraId="0CC2B646" w14:textId="77777777" w:rsidR="000C6C0E" w:rsidRPr="00B431DF" w:rsidRDefault="000C6C0E" w:rsidP="0065401D">
            <w:pPr>
              <w:rPr>
                <w:rFonts w:ascii="Arial" w:hAnsi="Arial" w:cs="Arial"/>
                <w:sz w:val="20"/>
                <w:szCs w:val="20"/>
              </w:rPr>
            </w:pPr>
          </w:p>
        </w:tc>
        <w:tc>
          <w:tcPr>
            <w:tcW w:w="4182" w:type="pct"/>
            <w:vAlign w:val="center"/>
          </w:tcPr>
          <w:p w14:paraId="24D75966" w14:textId="77777777" w:rsidR="000C6C0E" w:rsidRPr="00AF590A" w:rsidRDefault="000C6C0E" w:rsidP="0065401D">
            <w:pPr>
              <w:rPr>
                <w:rFonts w:ascii="Arial" w:hAnsi="Arial" w:cs="Arial"/>
                <w:i/>
              </w:rPr>
            </w:pPr>
            <w:r>
              <w:rPr>
                <w:rFonts w:ascii="Arial" w:hAnsi="Arial" w:cs="Arial"/>
                <w:i/>
                <w:szCs w:val="20"/>
              </w:rPr>
              <w:t>One transition design to be used for anchored temporary concrete barrier and if possible use for bridge rails and cast-in-place concrete barrier.</w:t>
            </w:r>
          </w:p>
        </w:tc>
      </w:tr>
      <w:tr w:rsidR="000C6C0E" w:rsidRPr="00632422" w14:paraId="2EBD0E3C" w14:textId="77777777" w:rsidTr="0065401D">
        <w:trPr>
          <w:trHeight w:val="2600"/>
        </w:trPr>
        <w:tc>
          <w:tcPr>
            <w:tcW w:w="818" w:type="pct"/>
            <w:vAlign w:val="center"/>
          </w:tcPr>
          <w:p w14:paraId="6DBCB1B8" w14:textId="77777777" w:rsidR="000C6C0E" w:rsidRDefault="000C6C0E" w:rsidP="0065401D">
            <w:pPr>
              <w:rPr>
                <w:rFonts w:ascii="Arial" w:hAnsi="Arial" w:cs="Arial"/>
                <w:b/>
                <w:sz w:val="20"/>
                <w:szCs w:val="20"/>
              </w:rPr>
            </w:pPr>
            <w:r>
              <w:rPr>
                <w:rFonts w:ascii="Arial" w:hAnsi="Arial" w:cs="Arial"/>
                <w:b/>
                <w:sz w:val="20"/>
                <w:szCs w:val="20"/>
              </w:rPr>
              <w:t>Problem Funding and Research Period:</w:t>
            </w:r>
          </w:p>
          <w:p w14:paraId="7AFAE297" w14:textId="77777777" w:rsidR="000C6C0E" w:rsidRDefault="000C6C0E" w:rsidP="0065401D">
            <w:pPr>
              <w:rPr>
                <w:rFonts w:ascii="Arial" w:hAnsi="Arial" w:cs="Arial"/>
                <w:sz w:val="20"/>
                <w:szCs w:val="20"/>
              </w:rPr>
            </w:pPr>
          </w:p>
          <w:p w14:paraId="05D3B9B7" w14:textId="77777777" w:rsidR="000C6C0E" w:rsidRPr="005B35B3" w:rsidRDefault="000C6C0E" w:rsidP="0065401D">
            <w:pPr>
              <w:rPr>
                <w:rFonts w:ascii="Arial" w:hAnsi="Arial" w:cs="Arial"/>
                <w:b/>
                <w:sz w:val="20"/>
                <w:szCs w:val="20"/>
              </w:rPr>
            </w:pPr>
          </w:p>
        </w:tc>
        <w:tc>
          <w:tcPr>
            <w:tcW w:w="4182" w:type="pct"/>
            <w:vAlign w:val="center"/>
          </w:tcPr>
          <w:p w14:paraId="26884287" w14:textId="77777777" w:rsidR="000C6C0E" w:rsidRDefault="000C6C0E" w:rsidP="0065401D">
            <w:pPr>
              <w:rPr>
                <w:rFonts w:ascii="Arial" w:hAnsi="Arial" w:cs="Arial"/>
                <w:i/>
                <w:szCs w:val="20"/>
              </w:rPr>
            </w:pPr>
            <w:r>
              <w:rPr>
                <w:rFonts w:ascii="Arial" w:hAnsi="Arial" w:cs="Arial"/>
                <w:i/>
                <w:szCs w:val="20"/>
              </w:rPr>
              <w:t>Estimated Costs:</w:t>
            </w:r>
          </w:p>
          <w:p w14:paraId="546CEC7D" w14:textId="77777777" w:rsidR="000C6C0E" w:rsidRDefault="000C6C0E" w:rsidP="0065401D">
            <w:pPr>
              <w:rPr>
                <w:rFonts w:ascii="Arial" w:hAnsi="Arial" w:cs="Arial"/>
                <w:i/>
                <w:szCs w:val="20"/>
              </w:rPr>
            </w:pPr>
            <w:r>
              <w:rPr>
                <w:rFonts w:ascii="Arial" w:hAnsi="Arial" w:cs="Arial"/>
                <w:i/>
                <w:szCs w:val="20"/>
              </w:rPr>
              <w:t>Task 1 – $10,000</w:t>
            </w:r>
          </w:p>
          <w:p w14:paraId="71B96122" w14:textId="77777777" w:rsidR="000C6C0E" w:rsidRDefault="000C6C0E" w:rsidP="0065401D">
            <w:pPr>
              <w:rPr>
                <w:rFonts w:ascii="Arial" w:hAnsi="Arial" w:cs="Arial"/>
                <w:i/>
                <w:szCs w:val="20"/>
              </w:rPr>
            </w:pPr>
            <w:r>
              <w:rPr>
                <w:rFonts w:ascii="Arial" w:hAnsi="Arial" w:cs="Arial"/>
                <w:i/>
                <w:szCs w:val="20"/>
              </w:rPr>
              <w:t>Task 2 – $35,000</w:t>
            </w:r>
          </w:p>
          <w:p w14:paraId="6FD03A81" w14:textId="77777777" w:rsidR="000C6C0E" w:rsidRDefault="000C6C0E" w:rsidP="0065401D">
            <w:pPr>
              <w:rPr>
                <w:rFonts w:ascii="Arial" w:hAnsi="Arial" w:cs="Arial"/>
                <w:i/>
                <w:szCs w:val="20"/>
              </w:rPr>
            </w:pPr>
            <w:r>
              <w:rPr>
                <w:rFonts w:ascii="Arial" w:hAnsi="Arial" w:cs="Arial"/>
                <w:i/>
                <w:szCs w:val="20"/>
              </w:rPr>
              <w:t>Task 3 – $20,000 (includes cost for shipping concrete barriers to TTI)</w:t>
            </w:r>
          </w:p>
          <w:p w14:paraId="22614919" w14:textId="77777777" w:rsidR="000C6C0E" w:rsidRDefault="000C6C0E" w:rsidP="0065401D">
            <w:pPr>
              <w:rPr>
                <w:rFonts w:ascii="Arial" w:hAnsi="Arial" w:cs="Arial"/>
                <w:i/>
                <w:szCs w:val="20"/>
              </w:rPr>
            </w:pPr>
            <w:r>
              <w:rPr>
                <w:rFonts w:ascii="Arial" w:hAnsi="Arial" w:cs="Arial"/>
                <w:i/>
                <w:szCs w:val="20"/>
              </w:rPr>
              <w:t xml:space="preserve">Task 4* </w:t>
            </w:r>
          </w:p>
          <w:p w14:paraId="093DFCA8" w14:textId="77777777" w:rsidR="000C6C0E" w:rsidRDefault="000C6C0E" w:rsidP="0065401D">
            <w:pPr>
              <w:rPr>
                <w:rFonts w:ascii="Arial" w:hAnsi="Arial" w:cs="Arial"/>
                <w:i/>
                <w:szCs w:val="20"/>
              </w:rPr>
            </w:pPr>
            <w:r>
              <w:rPr>
                <w:rFonts w:ascii="Arial" w:hAnsi="Arial" w:cs="Arial"/>
                <w:i/>
                <w:szCs w:val="20"/>
              </w:rPr>
              <w:t xml:space="preserve">   Test 3-10 – $40,000</w:t>
            </w:r>
          </w:p>
          <w:p w14:paraId="2A1271D4" w14:textId="77777777" w:rsidR="000C6C0E" w:rsidRDefault="000C6C0E" w:rsidP="0065401D">
            <w:pPr>
              <w:rPr>
                <w:rFonts w:ascii="Arial" w:hAnsi="Arial" w:cs="Arial"/>
                <w:i/>
                <w:szCs w:val="20"/>
              </w:rPr>
            </w:pPr>
            <w:r>
              <w:rPr>
                <w:rFonts w:ascii="Arial" w:hAnsi="Arial" w:cs="Arial"/>
                <w:i/>
                <w:szCs w:val="20"/>
              </w:rPr>
              <w:t xml:space="preserve">   Test 3-11 – $45,000</w:t>
            </w:r>
          </w:p>
          <w:p w14:paraId="20A59FB8" w14:textId="77777777" w:rsidR="000C6C0E" w:rsidRDefault="000C6C0E" w:rsidP="0065401D">
            <w:pPr>
              <w:rPr>
                <w:rFonts w:ascii="Arial" w:hAnsi="Arial" w:cs="Arial"/>
                <w:i/>
                <w:szCs w:val="20"/>
              </w:rPr>
            </w:pPr>
            <w:r>
              <w:rPr>
                <w:rFonts w:ascii="Arial" w:hAnsi="Arial" w:cs="Arial"/>
                <w:i/>
                <w:szCs w:val="20"/>
              </w:rPr>
              <w:t xml:space="preserve">   *Assuming </w:t>
            </w:r>
          </w:p>
          <w:p w14:paraId="0CED172F" w14:textId="77777777" w:rsidR="000C6C0E" w:rsidRDefault="000C6C0E" w:rsidP="0065401D">
            <w:pPr>
              <w:rPr>
                <w:rFonts w:ascii="Arial" w:hAnsi="Arial" w:cs="Arial"/>
                <w:i/>
                <w:szCs w:val="20"/>
              </w:rPr>
            </w:pPr>
            <w:r>
              <w:rPr>
                <w:rFonts w:ascii="Arial" w:hAnsi="Arial" w:cs="Arial"/>
                <w:i/>
                <w:szCs w:val="20"/>
              </w:rPr>
              <w:t xml:space="preserve">      - Testing at upstream end of the transition will not be required, or will be done in a 2nd phase</w:t>
            </w:r>
          </w:p>
          <w:p w14:paraId="7E9F2888" w14:textId="77777777" w:rsidR="000C6C0E" w:rsidRDefault="000C6C0E" w:rsidP="0065401D">
            <w:pPr>
              <w:rPr>
                <w:rFonts w:ascii="Arial" w:hAnsi="Arial" w:cs="Arial"/>
                <w:i/>
                <w:szCs w:val="20"/>
              </w:rPr>
            </w:pPr>
            <w:r>
              <w:rPr>
                <w:rFonts w:ascii="Arial" w:hAnsi="Arial" w:cs="Arial"/>
                <w:i/>
                <w:szCs w:val="20"/>
              </w:rPr>
              <w:t xml:space="preserve">      - Concrete barriers (50-ft) will be donated by one of the states</w:t>
            </w:r>
          </w:p>
          <w:p w14:paraId="3AE2EE08" w14:textId="77777777" w:rsidR="000C6C0E" w:rsidRDefault="000C6C0E" w:rsidP="0065401D">
            <w:pPr>
              <w:rPr>
                <w:rFonts w:ascii="Arial" w:hAnsi="Arial" w:cs="Arial"/>
                <w:i/>
                <w:szCs w:val="20"/>
              </w:rPr>
            </w:pPr>
          </w:p>
          <w:p w14:paraId="2ED26FDD" w14:textId="77777777" w:rsidR="000C6C0E" w:rsidRDefault="000C6C0E" w:rsidP="0065401D">
            <w:pPr>
              <w:rPr>
                <w:rFonts w:ascii="Arial" w:hAnsi="Arial" w:cs="Arial"/>
                <w:i/>
                <w:szCs w:val="20"/>
              </w:rPr>
            </w:pPr>
          </w:p>
          <w:p w14:paraId="5A1A4BA6" w14:textId="77777777" w:rsidR="000C6C0E" w:rsidRDefault="000C6C0E" w:rsidP="0065401D">
            <w:pPr>
              <w:rPr>
                <w:rFonts w:ascii="Arial" w:hAnsi="Arial" w:cs="Arial"/>
                <w:i/>
                <w:szCs w:val="20"/>
              </w:rPr>
            </w:pPr>
            <w:r>
              <w:rPr>
                <w:rFonts w:ascii="Arial" w:hAnsi="Arial" w:cs="Arial"/>
                <w:i/>
                <w:szCs w:val="20"/>
              </w:rPr>
              <w:t>Estimated Project Period: 12 months</w:t>
            </w:r>
          </w:p>
          <w:p w14:paraId="3DD4FB64" w14:textId="77777777" w:rsidR="000C6C0E" w:rsidRPr="00632422" w:rsidRDefault="000C6C0E" w:rsidP="0065401D">
            <w:pPr>
              <w:rPr>
                <w:rFonts w:ascii="Arial" w:hAnsi="Arial" w:cs="Arial"/>
              </w:rPr>
            </w:pPr>
          </w:p>
        </w:tc>
      </w:tr>
      <w:tr w:rsidR="000C6C0E" w:rsidRPr="00632422" w14:paraId="70A14C22" w14:textId="77777777" w:rsidTr="0065401D">
        <w:trPr>
          <w:trHeight w:val="1333"/>
        </w:trPr>
        <w:tc>
          <w:tcPr>
            <w:tcW w:w="818" w:type="pct"/>
            <w:vAlign w:val="center"/>
          </w:tcPr>
          <w:p w14:paraId="25D7E4A5"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666B6767" w14:textId="77777777" w:rsidR="000C6C0E" w:rsidRDefault="000C6C0E" w:rsidP="0065401D">
            <w:pPr>
              <w:rPr>
                <w:rFonts w:ascii="Arial" w:hAnsi="Arial" w:cs="Arial"/>
              </w:rPr>
            </w:pPr>
          </w:p>
          <w:p w14:paraId="416AD5FA" w14:textId="77777777" w:rsidR="000C6C0E" w:rsidRDefault="000C6C0E" w:rsidP="0065401D">
            <w:pPr>
              <w:spacing w:line="360" w:lineRule="auto"/>
              <w:rPr>
                <w:rFonts w:ascii="Arial" w:hAnsi="Arial" w:cs="Arial"/>
              </w:rPr>
            </w:pPr>
            <w:r>
              <w:rPr>
                <w:rFonts w:ascii="Arial" w:hAnsi="Arial" w:cs="Arial"/>
              </w:rPr>
              <w:t>Name: Shawn Debenham (Utah Department of Transportation)</w:t>
            </w:r>
          </w:p>
          <w:p w14:paraId="3A9F9F74" w14:textId="77777777" w:rsidR="000C6C0E" w:rsidRDefault="000C6C0E" w:rsidP="0065401D">
            <w:pPr>
              <w:spacing w:line="360" w:lineRule="auto"/>
              <w:rPr>
                <w:rFonts w:ascii="Arial" w:hAnsi="Arial" w:cs="Arial"/>
              </w:rPr>
            </w:pPr>
            <w:r>
              <w:rPr>
                <w:rFonts w:ascii="Arial" w:hAnsi="Arial" w:cs="Arial"/>
              </w:rPr>
              <w:t>Email: Sdebenham@utah.gov</w:t>
            </w:r>
          </w:p>
          <w:p w14:paraId="18B4F17F" w14:textId="77777777" w:rsidR="000C6C0E" w:rsidRPr="00632422" w:rsidRDefault="000C6C0E" w:rsidP="0065401D">
            <w:pPr>
              <w:spacing w:line="360" w:lineRule="auto"/>
              <w:rPr>
                <w:rFonts w:ascii="Arial" w:hAnsi="Arial" w:cs="Arial"/>
              </w:rPr>
            </w:pPr>
            <w:r>
              <w:rPr>
                <w:rFonts w:ascii="Arial" w:hAnsi="Arial" w:cs="Arial"/>
              </w:rPr>
              <w:t>Phone:801-971-9575</w:t>
            </w:r>
          </w:p>
        </w:tc>
      </w:tr>
    </w:tbl>
    <w:p w14:paraId="76F29AA0" w14:textId="77777777" w:rsidR="000C6C0E" w:rsidRDefault="000C6C0E" w:rsidP="000C6C0E">
      <w:pPr>
        <w:rPr>
          <w:rFonts w:ascii="Arial" w:hAnsi="Arial" w:cs="Arial"/>
        </w:rPr>
      </w:pPr>
    </w:p>
    <w:p w14:paraId="5422EA14" w14:textId="77777777" w:rsidR="000C6C0E" w:rsidRDefault="000C6C0E" w:rsidP="000C6C0E">
      <w:pPr>
        <w:rPr>
          <w:rFonts w:ascii="Arial" w:hAnsi="Arial" w:cs="Arial"/>
        </w:rPr>
      </w:pPr>
    </w:p>
    <w:p w14:paraId="5A7AE824" w14:textId="77777777" w:rsidR="000C6C0E" w:rsidRDefault="000C6C0E" w:rsidP="000C6C0E">
      <w:pPr>
        <w:rPr>
          <w:rFonts w:ascii="Arial" w:hAnsi="Arial" w:cs="Arial"/>
        </w:rPr>
      </w:pPr>
    </w:p>
    <w:p w14:paraId="382895FB" w14:textId="77777777" w:rsidR="000C6C0E" w:rsidRDefault="000C6C0E" w:rsidP="000C6C0E">
      <w:pPr>
        <w:rPr>
          <w:rFonts w:ascii="Arial" w:hAnsi="Arial" w:cs="Arial"/>
        </w:rPr>
      </w:pPr>
    </w:p>
    <w:p w14:paraId="080E7D0D" w14:textId="77777777" w:rsidR="000C6C0E" w:rsidRDefault="000C6C0E" w:rsidP="000C6C0E">
      <w:pPr>
        <w:rPr>
          <w:rFonts w:ascii="Arial" w:hAnsi="Arial" w:cs="Arial"/>
        </w:rPr>
      </w:pPr>
    </w:p>
    <w:p w14:paraId="2EE01E69" w14:textId="77777777" w:rsidR="000C6C0E" w:rsidRDefault="000C6C0E" w:rsidP="000C6C0E">
      <w:pPr>
        <w:rPr>
          <w:rFonts w:ascii="Arial" w:hAnsi="Arial" w:cs="Arial"/>
        </w:rPr>
      </w:pPr>
    </w:p>
    <w:p w14:paraId="66FB6EF2" w14:textId="77777777" w:rsidR="000C6C0E" w:rsidRDefault="000C6C0E" w:rsidP="000C6C0E">
      <w:pPr>
        <w:rPr>
          <w:rFonts w:ascii="Arial" w:hAnsi="Arial" w:cs="Arial"/>
        </w:rPr>
      </w:pPr>
    </w:p>
    <w:p w14:paraId="56DC1AB8" w14:textId="77777777" w:rsidR="000C6C0E" w:rsidRDefault="000C6C0E" w:rsidP="000C6C0E">
      <w:pPr>
        <w:rPr>
          <w:rFonts w:ascii="Arial" w:hAnsi="Arial" w:cs="Arial"/>
        </w:rPr>
      </w:pPr>
    </w:p>
    <w:p w14:paraId="54F9F8C2" w14:textId="77777777" w:rsidR="000C6C0E" w:rsidRDefault="000C6C0E" w:rsidP="000C6C0E">
      <w:pPr>
        <w:rPr>
          <w:rFonts w:ascii="Arial" w:hAnsi="Arial" w:cs="Arial"/>
        </w:rPr>
      </w:pPr>
    </w:p>
    <w:p w14:paraId="3D2C9488" w14:textId="5D692833" w:rsidR="000C6C0E" w:rsidRDefault="000751E5" w:rsidP="000C6C0E">
      <w:pPr>
        <w:rPr>
          <w:rFonts w:ascii="Arial" w:hAnsi="Arial" w:cs="Arial"/>
          <w:b/>
        </w:rPr>
      </w:pPr>
      <w:r>
        <w:rPr>
          <w:rFonts w:ascii="Arial" w:hAnsi="Arial" w:cs="Arial"/>
          <w:b/>
        </w:rPr>
        <w:t xml:space="preserve">            </w:t>
      </w:r>
      <w:r w:rsidR="000C6C0E" w:rsidRPr="000E0C40">
        <w:rPr>
          <w:rFonts w:ascii="Arial" w:hAnsi="Arial" w:cs="Arial"/>
          <w:b/>
        </w:rPr>
        <w:t>Figure 1:</w:t>
      </w:r>
    </w:p>
    <w:p w14:paraId="724B0CF4" w14:textId="77777777" w:rsidR="000C6C0E" w:rsidRDefault="000C6C0E" w:rsidP="000751E5">
      <w:pPr>
        <w:ind w:left="720"/>
        <w:rPr>
          <w:rFonts w:ascii="Arial" w:hAnsi="Arial" w:cs="Arial"/>
          <w:b/>
        </w:rPr>
      </w:pPr>
      <w:r>
        <w:rPr>
          <w:rFonts w:ascii="Arial" w:hAnsi="Arial" w:cs="Arial"/>
          <w:b/>
          <w:noProof/>
        </w:rPr>
        <w:drawing>
          <wp:inline distT="0" distB="0" distL="0" distR="0" wp14:anchorId="1CDB85B6" wp14:editId="7B9AE151">
            <wp:extent cx="5667375" cy="1721641"/>
            <wp:effectExtent l="0" t="0" r="0" b="0"/>
            <wp:docPr id="38" name="Picture 1" descr="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i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84076" cy="1726714"/>
                    </a:xfrm>
                    <a:prstGeom prst="rect">
                      <a:avLst/>
                    </a:prstGeom>
                    <a:noFill/>
                    <a:ln>
                      <a:noFill/>
                    </a:ln>
                  </pic:spPr>
                </pic:pic>
              </a:graphicData>
            </a:graphic>
          </wp:inline>
        </w:drawing>
      </w:r>
    </w:p>
    <w:p w14:paraId="443CEDE4" w14:textId="77777777" w:rsidR="000C6C0E" w:rsidRDefault="000C6C0E" w:rsidP="000C6C0E">
      <w:pPr>
        <w:rPr>
          <w:rFonts w:ascii="Arial" w:hAnsi="Arial" w:cs="Arial"/>
          <w:b/>
        </w:rPr>
      </w:pPr>
      <w:r>
        <w:rPr>
          <w:rFonts w:ascii="Arial" w:hAnsi="Arial" w:cs="Arial"/>
          <w:b/>
        </w:rPr>
        <w:t xml:space="preserve">                             </w:t>
      </w:r>
    </w:p>
    <w:p w14:paraId="5C3707CC" w14:textId="365A0034" w:rsidR="000C6C0E" w:rsidRPr="000E0C40" w:rsidRDefault="000751E5" w:rsidP="000C6C0E">
      <w:pPr>
        <w:rPr>
          <w:rFonts w:ascii="Arial" w:hAnsi="Arial" w:cs="Arial"/>
          <w:b/>
        </w:rPr>
      </w:pPr>
      <w:r>
        <w:rPr>
          <w:rFonts w:ascii="Arial" w:hAnsi="Arial" w:cs="Arial"/>
          <w:b/>
        </w:rPr>
        <w:t xml:space="preserve">           </w:t>
      </w:r>
      <w:r w:rsidR="000C6C0E">
        <w:rPr>
          <w:rFonts w:ascii="Arial" w:hAnsi="Arial" w:cs="Arial"/>
          <w:b/>
        </w:rPr>
        <w:t xml:space="preserve">Figure 2:              </w:t>
      </w:r>
      <w:r w:rsidR="000C6C0E" w:rsidRPr="000E0C40">
        <w:rPr>
          <w:rFonts w:ascii="Arial" w:hAnsi="Arial" w:cs="Arial"/>
        </w:rPr>
        <w:t xml:space="preserve"> </w:t>
      </w:r>
    </w:p>
    <w:p w14:paraId="463312BF" w14:textId="7E53DF78" w:rsidR="000C6C0E" w:rsidRDefault="000C6C0E" w:rsidP="000751E5">
      <w:pPr>
        <w:ind w:left="810"/>
        <w:rPr>
          <w:rFonts w:ascii="Arial" w:hAnsi="Arial" w:cs="Arial"/>
        </w:rPr>
      </w:pPr>
      <w:r>
        <w:rPr>
          <w:rFonts w:ascii="Arial" w:hAnsi="Arial" w:cs="Arial"/>
          <w:noProof/>
        </w:rPr>
        <w:drawing>
          <wp:inline distT="0" distB="0" distL="0" distR="0" wp14:anchorId="5D3F6E79" wp14:editId="641B04C0">
            <wp:extent cx="4486816" cy="2179978"/>
            <wp:effectExtent l="0" t="8890" r="635" b="635"/>
            <wp:docPr id="39" name="Picture 39" descr="C:\Users\sdebenham\Downloads\20190718_13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ebenham\Downloads\20190718_13045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4495151" cy="2184028"/>
                    </a:xfrm>
                    <a:prstGeom prst="rect">
                      <a:avLst/>
                    </a:prstGeom>
                    <a:noFill/>
                    <a:ln>
                      <a:noFill/>
                    </a:ln>
                  </pic:spPr>
                </pic:pic>
              </a:graphicData>
            </a:graphic>
          </wp:inline>
        </w:drawing>
      </w:r>
      <w:r>
        <w:rPr>
          <w:rFonts w:ascii="Arial" w:hAnsi="Arial" w:cs="Arial"/>
        </w:rPr>
        <w:t xml:space="preserve"> </w:t>
      </w:r>
    </w:p>
    <w:p w14:paraId="72B0EE9C" w14:textId="2B04D51D" w:rsidR="000751E5" w:rsidRDefault="000751E5" w:rsidP="000751E5">
      <w:pPr>
        <w:ind w:left="810"/>
        <w:rPr>
          <w:rFonts w:ascii="Arial" w:hAnsi="Arial" w:cs="Arial"/>
        </w:rPr>
      </w:pPr>
    </w:p>
    <w:p w14:paraId="7370916C" w14:textId="1AB2CE5D" w:rsidR="000751E5" w:rsidRDefault="000751E5" w:rsidP="000751E5">
      <w:pPr>
        <w:ind w:left="810"/>
        <w:rPr>
          <w:rFonts w:ascii="Arial" w:hAnsi="Arial" w:cs="Arial"/>
        </w:rPr>
      </w:pPr>
    </w:p>
    <w:p w14:paraId="58A37729" w14:textId="1C61CA8D" w:rsidR="000751E5" w:rsidRDefault="000751E5" w:rsidP="000751E5">
      <w:pPr>
        <w:ind w:left="810"/>
        <w:rPr>
          <w:rFonts w:ascii="Arial" w:hAnsi="Arial" w:cs="Arial"/>
        </w:rPr>
      </w:pPr>
    </w:p>
    <w:p w14:paraId="6EA4521F" w14:textId="13795616" w:rsidR="000751E5" w:rsidRDefault="000751E5" w:rsidP="000751E5">
      <w:pPr>
        <w:ind w:left="810"/>
        <w:rPr>
          <w:rFonts w:ascii="Arial" w:hAnsi="Arial" w:cs="Arial"/>
        </w:rPr>
      </w:pPr>
    </w:p>
    <w:p w14:paraId="30E8342E" w14:textId="2B2C3894" w:rsidR="000751E5" w:rsidRDefault="000751E5" w:rsidP="000751E5">
      <w:pPr>
        <w:ind w:left="810"/>
        <w:rPr>
          <w:rFonts w:ascii="Arial" w:hAnsi="Arial" w:cs="Arial"/>
        </w:rPr>
      </w:pPr>
    </w:p>
    <w:p w14:paraId="5A83412F" w14:textId="459D2BA7" w:rsidR="000751E5" w:rsidRDefault="000751E5" w:rsidP="000751E5">
      <w:pPr>
        <w:ind w:left="810"/>
        <w:rPr>
          <w:rFonts w:ascii="Arial" w:hAnsi="Arial" w:cs="Arial"/>
        </w:rPr>
      </w:pPr>
    </w:p>
    <w:p w14:paraId="39A07637" w14:textId="37C3F427" w:rsidR="000751E5" w:rsidRDefault="000751E5" w:rsidP="000751E5">
      <w:pPr>
        <w:ind w:left="810"/>
        <w:rPr>
          <w:rFonts w:ascii="Arial" w:hAnsi="Arial" w:cs="Arial"/>
        </w:rPr>
      </w:pPr>
    </w:p>
    <w:p w14:paraId="737A5ACD" w14:textId="01169E79" w:rsidR="000751E5" w:rsidRDefault="000751E5" w:rsidP="000751E5">
      <w:pPr>
        <w:ind w:left="810"/>
        <w:rPr>
          <w:rFonts w:ascii="Arial" w:hAnsi="Arial" w:cs="Arial"/>
        </w:rPr>
      </w:pPr>
    </w:p>
    <w:p w14:paraId="5BCA3C41" w14:textId="7FE5EC7D" w:rsidR="000751E5" w:rsidRDefault="000751E5" w:rsidP="000751E5">
      <w:pPr>
        <w:ind w:left="810"/>
        <w:rPr>
          <w:rFonts w:ascii="Arial" w:hAnsi="Arial" w:cs="Arial"/>
        </w:rPr>
      </w:pPr>
    </w:p>
    <w:p w14:paraId="32AE6794" w14:textId="56EF7CCF" w:rsidR="000751E5" w:rsidRDefault="000751E5" w:rsidP="000751E5">
      <w:pPr>
        <w:ind w:left="810"/>
        <w:rPr>
          <w:rFonts w:ascii="Arial" w:hAnsi="Arial" w:cs="Arial"/>
        </w:rPr>
      </w:pPr>
    </w:p>
    <w:p w14:paraId="3C93FAA0" w14:textId="30C44DAC" w:rsidR="000751E5" w:rsidRDefault="000751E5" w:rsidP="000751E5">
      <w:pPr>
        <w:ind w:left="810"/>
        <w:rPr>
          <w:rFonts w:ascii="Arial" w:hAnsi="Arial" w:cs="Arial"/>
        </w:rPr>
      </w:pPr>
    </w:p>
    <w:p w14:paraId="75E49234" w14:textId="35A851E2" w:rsidR="000751E5" w:rsidRDefault="000751E5" w:rsidP="000751E5">
      <w:pPr>
        <w:ind w:left="810"/>
        <w:rPr>
          <w:rFonts w:ascii="Arial" w:hAnsi="Arial" w:cs="Arial"/>
        </w:rPr>
      </w:pPr>
    </w:p>
    <w:p w14:paraId="155A1FB3" w14:textId="5BCB616A" w:rsidR="000751E5" w:rsidRDefault="000751E5" w:rsidP="000751E5">
      <w:pPr>
        <w:ind w:left="810"/>
        <w:rPr>
          <w:rFonts w:ascii="Arial" w:hAnsi="Arial" w:cs="Arial"/>
        </w:rPr>
      </w:pPr>
    </w:p>
    <w:p w14:paraId="2464F60D" w14:textId="2E6FBBC9" w:rsidR="000751E5" w:rsidRDefault="000751E5" w:rsidP="000751E5">
      <w:pPr>
        <w:ind w:left="810"/>
        <w:rPr>
          <w:rFonts w:ascii="Arial" w:hAnsi="Arial" w:cs="Arial"/>
        </w:rPr>
      </w:pPr>
    </w:p>
    <w:p w14:paraId="0F83EAC9" w14:textId="34232EF1" w:rsidR="000751E5" w:rsidRDefault="000751E5" w:rsidP="000751E5">
      <w:pPr>
        <w:ind w:left="810"/>
        <w:rPr>
          <w:rFonts w:ascii="Arial" w:hAnsi="Arial" w:cs="Arial"/>
        </w:rPr>
      </w:pPr>
    </w:p>
    <w:p w14:paraId="44CCB1E3" w14:textId="33AF6C7A" w:rsidR="000751E5" w:rsidRDefault="000751E5" w:rsidP="000751E5">
      <w:pPr>
        <w:ind w:left="810"/>
        <w:rPr>
          <w:rFonts w:ascii="Arial" w:hAnsi="Arial" w:cs="Arial"/>
        </w:rPr>
      </w:pPr>
    </w:p>
    <w:p w14:paraId="6BE16580" w14:textId="7F35F45C" w:rsidR="000751E5" w:rsidRDefault="000751E5" w:rsidP="000751E5">
      <w:pPr>
        <w:ind w:left="810"/>
        <w:rPr>
          <w:rFonts w:ascii="Arial" w:hAnsi="Arial" w:cs="Arial"/>
        </w:rPr>
      </w:pPr>
    </w:p>
    <w:p w14:paraId="53EC71E5" w14:textId="5A0D611F" w:rsidR="000751E5" w:rsidRDefault="000751E5" w:rsidP="000751E5">
      <w:pPr>
        <w:ind w:left="810"/>
        <w:rPr>
          <w:rFonts w:ascii="Arial" w:hAnsi="Arial" w:cs="Arial"/>
        </w:rPr>
      </w:pPr>
    </w:p>
    <w:p w14:paraId="4E53B62E" w14:textId="5AB9B89D" w:rsidR="000751E5" w:rsidRDefault="000751E5" w:rsidP="000751E5">
      <w:pPr>
        <w:ind w:left="810"/>
        <w:rPr>
          <w:rFonts w:ascii="Arial" w:hAnsi="Arial" w:cs="Arial"/>
        </w:rPr>
      </w:pPr>
    </w:p>
    <w:p w14:paraId="21EC50EE" w14:textId="7AE2145A" w:rsidR="000751E5" w:rsidRDefault="000751E5" w:rsidP="000751E5">
      <w:pPr>
        <w:ind w:left="810"/>
        <w:rPr>
          <w:rFonts w:ascii="Arial" w:hAnsi="Arial" w:cs="Arial"/>
        </w:rPr>
      </w:pPr>
    </w:p>
    <w:p w14:paraId="4E33AE8A" w14:textId="57D165FF" w:rsidR="000751E5" w:rsidRDefault="000751E5" w:rsidP="000751E5">
      <w:pPr>
        <w:ind w:left="810"/>
        <w:rPr>
          <w:rFonts w:ascii="Arial" w:hAnsi="Arial" w:cs="Arial"/>
        </w:rPr>
      </w:pPr>
    </w:p>
    <w:p w14:paraId="1742D88E" w14:textId="4672D76C" w:rsidR="000751E5" w:rsidRDefault="000751E5" w:rsidP="000751E5">
      <w:pPr>
        <w:ind w:left="810"/>
        <w:rPr>
          <w:rFonts w:ascii="Arial" w:hAnsi="Arial" w:cs="Arial"/>
        </w:rPr>
      </w:pPr>
    </w:p>
    <w:p w14:paraId="3EBF1457" w14:textId="200D2841" w:rsidR="000751E5" w:rsidRDefault="000751E5" w:rsidP="000751E5">
      <w:pPr>
        <w:ind w:left="810"/>
        <w:rPr>
          <w:rFonts w:ascii="Arial" w:hAnsi="Arial" w:cs="Arial"/>
        </w:rPr>
      </w:pPr>
    </w:p>
    <w:p w14:paraId="33CE0920" w14:textId="043574CC" w:rsidR="000751E5" w:rsidRDefault="000751E5" w:rsidP="000751E5">
      <w:pPr>
        <w:ind w:left="810"/>
        <w:rPr>
          <w:rFonts w:ascii="Arial" w:hAnsi="Arial" w:cs="Arial"/>
        </w:rPr>
      </w:pPr>
    </w:p>
    <w:p w14:paraId="11CE7AE6" w14:textId="2D6AE36D" w:rsidR="000751E5" w:rsidRDefault="000751E5" w:rsidP="000751E5">
      <w:pPr>
        <w:ind w:left="810"/>
        <w:rPr>
          <w:rFonts w:ascii="Arial" w:hAnsi="Arial" w:cs="Arial"/>
        </w:rPr>
      </w:pPr>
    </w:p>
    <w:p w14:paraId="78A39E91" w14:textId="172546FA" w:rsidR="000751E5" w:rsidRDefault="000751E5" w:rsidP="000751E5">
      <w:pPr>
        <w:ind w:left="810"/>
        <w:rPr>
          <w:rFonts w:ascii="Arial" w:hAnsi="Arial" w:cs="Arial"/>
        </w:rPr>
      </w:pPr>
    </w:p>
    <w:p w14:paraId="0C2096F3" w14:textId="7B37E505" w:rsidR="000751E5" w:rsidRDefault="000751E5" w:rsidP="000751E5">
      <w:pPr>
        <w:ind w:left="810"/>
        <w:rPr>
          <w:rFonts w:ascii="Arial" w:hAnsi="Arial" w:cs="Arial"/>
        </w:rPr>
      </w:pPr>
    </w:p>
    <w:p w14:paraId="2A59FCEF" w14:textId="23F6F2DC" w:rsidR="000751E5" w:rsidRDefault="000751E5" w:rsidP="000751E5">
      <w:pPr>
        <w:ind w:left="810"/>
        <w:rPr>
          <w:rFonts w:ascii="Arial" w:hAnsi="Arial" w:cs="Arial"/>
        </w:rPr>
      </w:pPr>
    </w:p>
    <w:p w14:paraId="53CF9CBD" w14:textId="30541EC0" w:rsidR="000751E5" w:rsidRDefault="000751E5" w:rsidP="000751E5">
      <w:pPr>
        <w:ind w:left="810"/>
        <w:rPr>
          <w:rFonts w:ascii="Arial" w:hAnsi="Arial" w:cs="Arial"/>
        </w:rPr>
      </w:pPr>
    </w:p>
    <w:p w14:paraId="262C7329" w14:textId="0B218EA3" w:rsidR="000751E5" w:rsidRDefault="000751E5" w:rsidP="000751E5">
      <w:pPr>
        <w:ind w:left="810"/>
        <w:rPr>
          <w:rFonts w:ascii="Arial" w:hAnsi="Arial" w:cs="Arial"/>
        </w:rPr>
      </w:pPr>
    </w:p>
    <w:p w14:paraId="2169CB00" w14:textId="3B1CD9DA" w:rsidR="000751E5" w:rsidRDefault="000751E5" w:rsidP="000751E5">
      <w:pPr>
        <w:ind w:left="810"/>
        <w:rPr>
          <w:rFonts w:ascii="Arial" w:hAnsi="Arial" w:cs="Arial"/>
        </w:rPr>
      </w:pPr>
    </w:p>
    <w:p w14:paraId="5CDE4953" w14:textId="5ADEF25A" w:rsidR="000751E5" w:rsidRDefault="000751E5" w:rsidP="000751E5">
      <w:pPr>
        <w:ind w:left="810"/>
        <w:rPr>
          <w:rFonts w:ascii="Arial" w:hAnsi="Arial" w:cs="Arial"/>
        </w:rPr>
      </w:pPr>
    </w:p>
    <w:p w14:paraId="36045451" w14:textId="52FFCB4C" w:rsidR="000751E5" w:rsidRDefault="000751E5" w:rsidP="000751E5">
      <w:pPr>
        <w:ind w:left="810"/>
        <w:rPr>
          <w:rFonts w:ascii="Arial" w:hAnsi="Arial" w:cs="Arial"/>
        </w:rPr>
      </w:pPr>
    </w:p>
    <w:p w14:paraId="0CF8BF2A" w14:textId="7ADBAF42" w:rsidR="000C6C0E" w:rsidRDefault="004C3D0C" w:rsidP="000C6C0E">
      <w:r>
        <w:rPr>
          <w:noProof/>
        </w:rPr>
        <w:drawing>
          <wp:anchor distT="0" distB="0" distL="114300" distR="114300" simplePos="0" relativeHeight="251701248" behindDoc="1" locked="0" layoutInCell="1" allowOverlap="1" wp14:anchorId="31078ACE" wp14:editId="75EA015D">
            <wp:simplePos x="0" y="0"/>
            <wp:positionH relativeFrom="column">
              <wp:posOffset>0</wp:posOffset>
            </wp:positionH>
            <wp:positionV relativeFrom="paragraph">
              <wp:posOffset>-85725</wp:posOffset>
            </wp:positionV>
            <wp:extent cx="7324725" cy="676275"/>
            <wp:effectExtent l="133350" t="76200" r="85725" b="1428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C6C0E">
        <w:rPr>
          <w:noProof/>
        </w:rPr>
        <mc:AlternateContent>
          <mc:Choice Requires="wps">
            <w:drawing>
              <wp:anchor distT="0" distB="0" distL="114300" distR="114300" simplePos="0" relativeHeight="251704320" behindDoc="0" locked="0" layoutInCell="1" allowOverlap="1" wp14:anchorId="78EFB482" wp14:editId="1EECE187">
                <wp:simplePos x="0" y="0"/>
                <wp:positionH relativeFrom="column">
                  <wp:posOffset>5905499</wp:posOffset>
                </wp:positionH>
                <wp:positionV relativeFrom="paragraph">
                  <wp:posOffset>104775</wp:posOffset>
                </wp:positionV>
                <wp:extent cx="1133475" cy="25717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133475" cy="257175"/>
                        </a:xfrm>
                        <a:prstGeom prst="rect">
                          <a:avLst/>
                        </a:prstGeom>
                        <a:noFill/>
                        <a:ln w="6350">
                          <a:noFill/>
                        </a:ln>
                      </wps:spPr>
                      <wps:txbx>
                        <w:txbxContent>
                          <w:p w14:paraId="2457AD47" w14:textId="77777777" w:rsidR="006E1332" w:rsidRPr="004D2CE0" w:rsidRDefault="006E1332" w:rsidP="000C6C0E">
                            <w:pPr>
                              <w:rPr>
                                <w:b/>
                                <w:sz w:val="28"/>
                                <w:szCs w:val="24"/>
                              </w:rPr>
                            </w:pPr>
                            <w:r w:rsidRPr="004D2CE0">
                              <w:rPr>
                                <w:b/>
                                <w:sz w:val="24"/>
                              </w:rPr>
                              <w:t>2019-10-LCB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EFB482" id="Text Box 40" o:spid="_x0000_s1044" type="#_x0000_t202" style="position:absolute;margin-left:465pt;margin-top:8.25pt;width:89.25pt;height:20.2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" filled="f" stroked="f" strokeweight=".5pt">
                <v:textbox>
                  <w:txbxContent>
                    <w:p w14:paraId="2457AD47" w14:textId="77777777" w:rsidR="006E1332" w:rsidRPr="004D2CE0" w:rsidRDefault="006E1332" w:rsidP="000C6C0E">
                      <w:pPr>
                        <w:rPr>
                          <w:b/>
                          <w:sz w:val="28"/>
                          <w:szCs w:val="24"/>
                        </w:rPr>
                      </w:pPr>
                      <w:r w:rsidRPr="004D2CE0">
                        <w:rPr>
                          <w:b/>
                          <w:sz w:val="24"/>
                        </w:rPr>
                        <w:t>2019-10-LCB</w:t>
                      </w:r>
                    </w:p>
                  </w:txbxContent>
                </v:textbox>
              </v:shape>
            </w:pict>
          </mc:Fallback>
        </mc:AlternateContent>
      </w:r>
      <w:r w:rsidR="000C6C0E">
        <w:rPr>
          <w:noProof/>
        </w:rPr>
        <w:drawing>
          <wp:anchor distT="0" distB="0" distL="114300" distR="114300" simplePos="0" relativeHeight="251702272" behindDoc="1" locked="0" layoutInCell="1" allowOverlap="1" wp14:anchorId="0094CD17" wp14:editId="678CA50C">
            <wp:simplePos x="0" y="0"/>
            <wp:positionH relativeFrom="column">
              <wp:posOffset>161925</wp:posOffset>
            </wp:positionH>
            <wp:positionV relativeFrom="paragraph">
              <wp:posOffset>-635</wp:posOffset>
            </wp:positionV>
            <wp:extent cx="1762125" cy="547896"/>
            <wp:effectExtent l="0" t="0" r="0" b="508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6C0E" w:rsidRPr="00632422">
        <w:rPr>
          <w:rFonts w:ascii="Arial" w:hAnsi="Arial" w:cs="Arial"/>
          <w:noProof/>
        </w:rPr>
        <mc:AlternateContent>
          <mc:Choice Requires="wps">
            <w:drawing>
              <wp:anchor distT="45720" distB="45720" distL="114300" distR="114300" simplePos="0" relativeHeight="251703296" behindDoc="0" locked="0" layoutInCell="1" allowOverlap="1" wp14:anchorId="19A4B852" wp14:editId="307DAEE1">
                <wp:simplePos x="0" y="0"/>
                <wp:positionH relativeFrom="margin">
                  <wp:posOffset>2219325</wp:posOffset>
                </wp:positionH>
                <wp:positionV relativeFrom="paragraph">
                  <wp:posOffset>47625</wp:posOffset>
                </wp:positionV>
                <wp:extent cx="3124200" cy="485775"/>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4427A968"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4B852" id="_x0000_s1045" type="#_x0000_t202" style="position:absolute;margin-left:174.75pt;margin-top:3.75pt;width:246pt;height:38.2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Br4mQPDwIA&#10;APsDAAAOAAAAAAAAAAAAAAAAAC4CAABkcnMvZTJvRG9jLnhtbFBLAQItABQABgAIAAAAIQBZ1x+W&#10;3AAAAAgBAAAPAAAAAAAAAAAAAAAAAGkEAABkcnMvZG93bnJldi54bWxQSwUGAAAAAAQABADzAAAA&#10;cgUAAAAA&#10;" filled="f" stroked="f">
                <v:textbox>
                  <w:txbxContent>
                    <w:p w14:paraId="4427A968"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1C1A8785" w14:textId="77777777" w:rsidTr="0065401D">
        <w:trPr>
          <w:trHeight w:val="890"/>
        </w:trPr>
        <w:tc>
          <w:tcPr>
            <w:tcW w:w="818" w:type="pct"/>
            <w:vAlign w:val="center"/>
          </w:tcPr>
          <w:p w14:paraId="3DCA6315" w14:textId="77777777"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1847F8A5" w14:textId="77777777" w:rsidR="000C6C0E" w:rsidRPr="007647CB" w:rsidRDefault="000C6C0E" w:rsidP="0065401D">
            <w:pPr>
              <w:rPr>
                <w:rFonts w:ascii="Arial" w:hAnsi="Arial" w:cs="Arial"/>
              </w:rPr>
            </w:pPr>
            <w:r w:rsidRPr="007647CB">
              <w:rPr>
                <w:rFonts w:ascii="Arial" w:hAnsi="Arial" w:cs="Arial"/>
              </w:rPr>
              <w:t>Transition</w:t>
            </w:r>
            <w:r>
              <w:rPr>
                <w:rFonts w:ascii="Arial" w:hAnsi="Arial" w:cs="Arial"/>
              </w:rPr>
              <w:t xml:space="preserve"> </w:t>
            </w:r>
            <w:r w:rsidRPr="007647CB">
              <w:rPr>
                <w:rFonts w:ascii="Arial" w:hAnsi="Arial" w:cs="Arial"/>
              </w:rPr>
              <w:t>from Pinned-Down to Rigid Barrier Median Application</w:t>
            </w:r>
          </w:p>
        </w:tc>
      </w:tr>
      <w:tr w:rsidR="000C6C0E" w:rsidRPr="00632422" w14:paraId="53C677EB" w14:textId="77777777" w:rsidTr="0065401D">
        <w:trPr>
          <w:trHeight w:val="890"/>
        </w:trPr>
        <w:tc>
          <w:tcPr>
            <w:tcW w:w="818" w:type="pct"/>
            <w:vAlign w:val="center"/>
          </w:tcPr>
          <w:p w14:paraId="40CDA7EC"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2CAFE1D3" w14:textId="77777777" w:rsidR="000C6C0E" w:rsidRPr="007647CB" w:rsidRDefault="000C6C0E" w:rsidP="0065401D">
            <w:pPr>
              <w:autoSpaceDE w:val="0"/>
              <w:autoSpaceDN w:val="0"/>
              <w:adjustRightInd w:val="0"/>
              <w:rPr>
                <w:rFonts w:ascii="Arial" w:hAnsi="Arial" w:cs="Arial"/>
              </w:rPr>
            </w:pPr>
          </w:p>
          <w:p w14:paraId="7277345D" w14:textId="77777777" w:rsidR="000C6C0E" w:rsidRDefault="000C6C0E" w:rsidP="0065401D">
            <w:pPr>
              <w:autoSpaceDE w:val="0"/>
              <w:autoSpaceDN w:val="0"/>
              <w:adjustRightInd w:val="0"/>
              <w:rPr>
                <w:rFonts w:ascii="Arial" w:hAnsi="Arial" w:cs="Arial"/>
              </w:rPr>
            </w:pPr>
            <w:r w:rsidRPr="007647CB">
              <w:rPr>
                <w:rFonts w:ascii="Arial" w:hAnsi="Arial" w:cs="Arial"/>
              </w:rPr>
              <w:t xml:space="preserve">States that use portable concrete barrier in permanent </w:t>
            </w:r>
            <w:r>
              <w:rPr>
                <w:rFonts w:ascii="Arial" w:hAnsi="Arial" w:cs="Arial"/>
              </w:rPr>
              <w:t xml:space="preserve">and temporary </w:t>
            </w:r>
            <w:r w:rsidRPr="007647CB">
              <w:rPr>
                <w:rFonts w:ascii="Arial" w:hAnsi="Arial" w:cs="Arial"/>
              </w:rPr>
              <w:t>applications require a transition from pinned-down PCB’s to ridged barrier in median applications.</w:t>
            </w:r>
            <w:r>
              <w:rPr>
                <w:rFonts w:ascii="Arial" w:hAnsi="Arial" w:cs="Arial"/>
              </w:rPr>
              <w:t xml:space="preserve"> See figure 1 &amp; 2 for example of the need for permanent application.</w:t>
            </w:r>
            <w:r w:rsidRPr="007647CB">
              <w:rPr>
                <w:rFonts w:ascii="Arial" w:hAnsi="Arial" w:cs="Arial"/>
              </w:rPr>
              <w:t xml:space="preserve">  </w:t>
            </w:r>
          </w:p>
          <w:p w14:paraId="6220D662" w14:textId="77777777" w:rsidR="000C6C0E" w:rsidRDefault="000C6C0E" w:rsidP="0065401D">
            <w:pPr>
              <w:autoSpaceDE w:val="0"/>
              <w:autoSpaceDN w:val="0"/>
              <w:adjustRightInd w:val="0"/>
              <w:rPr>
                <w:rFonts w:ascii="Arial" w:hAnsi="Arial" w:cs="Arial"/>
              </w:rPr>
            </w:pPr>
          </w:p>
          <w:p w14:paraId="20CD5E85" w14:textId="77777777" w:rsidR="000C6C0E" w:rsidRPr="007647CB" w:rsidRDefault="000C6C0E" w:rsidP="0065401D">
            <w:pPr>
              <w:autoSpaceDE w:val="0"/>
              <w:autoSpaceDN w:val="0"/>
              <w:adjustRightInd w:val="0"/>
              <w:rPr>
                <w:rFonts w:ascii="Arial" w:hAnsi="Arial" w:cs="Arial"/>
              </w:rPr>
            </w:pPr>
            <w:r w:rsidRPr="007647CB">
              <w:rPr>
                <w:rFonts w:ascii="Arial" w:hAnsi="Arial" w:cs="Arial"/>
              </w:rPr>
              <w:t>The current transition from pinned-down to ridged barrier design has been successfully tested for right shoulder applications only. It is desired to modify this design for median application for both asphalt and concrete pavements meeting MASH testing criteria.</w:t>
            </w:r>
          </w:p>
          <w:p w14:paraId="01AFE3E5" w14:textId="77777777" w:rsidR="000C6C0E" w:rsidRPr="007647CB" w:rsidRDefault="000C6C0E" w:rsidP="0065401D">
            <w:pPr>
              <w:autoSpaceDE w:val="0"/>
              <w:autoSpaceDN w:val="0"/>
              <w:adjustRightInd w:val="0"/>
              <w:rPr>
                <w:rFonts w:ascii="Arial" w:hAnsi="Arial" w:cs="Arial"/>
                <w:i/>
              </w:rPr>
            </w:pPr>
          </w:p>
        </w:tc>
      </w:tr>
      <w:tr w:rsidR="000C6C0E" w:rsidRPr="00632422" w14:paraId="5A270C3F" w14:textId="77777777" w:rsidTr="0065401D">
        <w:trPr>
          <w:trHeight w:val="1073"/>
        </w:trPr>
        <w:tc>
          <w:tcPr>
            <w:tcW w:w="818" w:type="pct"/>
            <w:vAlign w:val="center"/>
          </w:tcPr>
          <w:p w14:paraId="7FF36742" w14:textId="77777777" w:rsidR="000C6C0E" w:rsidRPr="00D6387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37CD4D9B" w14:textId="77777777" w:rsidR="000C6C0E" w:rsidRPr="007647CB" w:rsidRDefault="000C6C0E" w:rsidP="0065401D">
            <w:pPr>
              <w:autoSpaceDE w:val="0"/>
              <w:autoSpaceDN w:val="0"/>
              <w:adjustRightInd w:val="0"/>
              <w:rPr>
                <w:rFonts w:ascii="Arial" w:hAnsi="Arial" w:cs="Arial"/>
              </w:rPr>
            </w:pPr>
            <w:r w:rsidRPr="007647CB">
              <w:rPr>
                <w:rFonts w:ascii="Arial" w:hAnsi="Arial" w:cs="Arial"/>
              </w:rPr>
              <w:t>The objective of this research effort is to modify the transition for median applications to meet MASH testing criteria.</w:t>
            </w:r>
          </w:p>
        </w:tc>
      </w:tr>
      <w:tr w:rsidR="000C6C0E" w:rsidRPr="00632422" w14:paraId="11F46AEA" w14:textId="77777777" w:rsidTr="000751E5">
        <w:trPr>
          <w:trHeight w:val="1835"/>
        </w:trPr>
        <w:tc>
          <w:tcPr>
            <w:tcW w:w="818" w:type="pct"/>
            <w:vAlign w:val="center"/>
          </w:tcPr>
          <w:p w14:paraId="270DBE08"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553FF705" w14:textId="77777777" w:rsidR="000C6C0E" w:rsidRPr="00751B4E" w:rsidRDefault="000C6C0E" w:rsidP="0065401D">
            <w:pPr>
              <w:autoSpaceDE w:val="0"/>
              <w:autoSpaceDN w:val="0"/>
              <w:adjustRightInd w:val="0"/>
              <w:rPr>
                <w:rFonts w:ascii="Arial" w:hAnsi="Arial" w:cs="Arial"/>
              </w:rPr>
            </w:pPr>
            <w:r w:rsidRPr="007647CB">
              <w:rPr>
                <w:rFonts w:ascii="Arial" w:hAnsi="Arial" w:cs="Arial"/>
              </w:rPr>
              <w:t xml:space="preserve">A transition from pinned-down anchored F-shape temporary concrete barrier to rigid single-slope concrete barrier for both asphalt and concrete pavement was successfully tested to MASH criteria, see Test nos. 405160-34 and 405160-36. However, these designs are for right shoulder applications only. </w:t>
            </w:r>
          </w:p>
        </w:tc>
      </w:tr>
      <w:tr w:rsidR="000C6C0E" w:rsidRPr="00632422" w14:paraId="032895F1" w14:textId="77777777" w:rsidTr="000751E5">
        <w:trPr>
          <w:trHeight w:val="2780"/>
        </w:trPr>
        <w:tc>
          <w:tcPr>
            <w:tcW w:w="818" w:type="pct"/>
            <w:vAlign w:val="center"/>
          </w:tcPr>
          <w:p w14:paraId="68B63C4B"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3233E64F" w14:textId="77777777" w:rsidR="000C6C0E" w:rsidRDefault="000C6C0E" w:rsidP="0065401D">
            <w:pPr>
              <w:rPr>
                <w:rFonts w:ascii="Arial" w:hAnsi="Arial" w:cs="Arial"/>
                <w:b/>
                <w:sz w:val="20"/>
                <w:szCs w:val="20"/>
              </w:rPr>
            </w:pPr>
          </w:p>
          <w:p w14:paraId="0C172F1B" w14:textId="77777777" w:rsidR="000C6C0E" w:rsidRDefault="000C6C0E" w:rsidP="0065401D">
            <w:pPr>
              <w:rPr>
                <w:rFonts w:ascii="Arial" w:hAnsi="Arial" w:cs="Arial"/>
                <w:sz w:val="20"/>
                <w:szCs w:val="20"/>
              </w:rPr>
            </w:pPr>
          </w:p>
          <w:p w14:paraId="7076E071" w14:textId="77777777" w:rsidR="000C6C0E" w:rsidRPr="00092C1F" w:rsidRDefault="000C6C0E" w:rsidP="0065401D">
            <w:pPr>
              <w:rPr>
                <w:rFonts w:ascii="Arial" w:hAnsi="Arial" w:cs="Arial"/>
                <w:sz w:val="20"/>
                <w:szCs w:val="20"/>
              </w:rPr>
            </w:pPr>
          </w:p>
        </w:tc>
        <w:tc>
          <w:tcPr>
            <w:tcW w:w="4182" w:type="pct"/>
            <w:vAlign w:val="center"/>
          </w:tcPr>
          <w:p w14:paraId="1B8D53C0" w14:textId="77777777" w:rsidR="000C6C0E" w:rsidRDefault="000C6C0E" w:rsidP="0065401D">
            <w:pPr>
              <w:rPr>
                <w:rFonts w:ascii="Arial" w:hAnsi="Arial" w:cs="Arial"/>
                <w:i/>
                <w:szCs w:val="20"/>
              </w:rPr>
            </w:pPr>
            <w:r>
              <w:rPr>
                <w:rFonts w:ascii="Arial" w:hAnsi="Arial" w:cs="Arial"/>
                <w:i/>
                <w:szCs w:val="20"/>
              </w:rPr>
              <w:t xml:space="preserve"> Following work plan is expected to meet the objectives of this project.</w:t>
            </w:r>
          </w:p>
          <w:p w14:paraId="17D2BA9A" w14:textId="77777777" w:rsidR="000C6C0E" w:rsidRDefault="000C6C0E" w:rsidP="0065401D">
            <w:pPr>
              <w:rPr>
                <w:rFonts w:ascii="Arial" w:hAnsi="Arial" w:cs="Arial"/>
                <w:i/>
                <w:szCs w:val="20"/>
              </w:rPr>
            </w:pPr>
          </w:p>
          <w:p w14:paraId="0A4D7539" w14:textId="77777777" w:rsidR="000C6C0E" w:rsidRDefault="000C6C0E" w:rsidP="0065401D">
            <w:pPr>
              <w:rPr>
                <w:rFonts w:ascii="Arial" w:hAnsi="Arial" w:cs="Arial"/>
                <w:i/>
                <w:szCs w:val="20"/>
              </w:rPr>
            </w:pPr>
            <w:r>
              <w:rPr>
                <w:rFonts w:ascii="Arial" w:hAnsi="Arial" w:cs="Arial"/>
                <w:i/>
                <w:szCs w:val="20"/>
              </w:rPr>
              <w:t>Task 1: Transition Design – In this task, previously developed roadside version of the transition design (from TTI projects 40516-34 and 405160-36) will be used as basis to develop a median transition design. This design effort will not include simulation.</w:t>
            </w:r>
          </w:p>
          <w:p w14:paraId="5896C5ED" w14:textId="77777777" w:rsidR="000C6C0E" w:rsidRDefault="000C6C0E" w:rsidP="0065401D">
            <w:pPr>
              <w:rPr>
                <w:rFonts w:ascii="Arial" w:hAnsi="Arial" w:cs="Arial"/>
                <w:i/>
                <w:szCs w:val="20"/>
              </w:rPr>
            </w:pPr>
          </w:p>
          <w:p w14:paraId="2B33F41C" w14:textId="77777777" w:rsidR="000C6C0E" w:rsidRPr="00692EC7" w:rsidRDefault="000C6C0E" w:rsidP="0065401D">
            <w:pPr>
              <w:rPr>
                <w:rFonts w:ascii="Arial" w:hAnsi="Arial" w:cs="Arial"/>
                <w:i/>
                <w:szCs w:val="20"/>
              </w:rPr>
            </w:pPr>
            <w:r>
              <w:rPr>
                <w:rFonts w:ascii="Arial" w:hAnsi="Arial" w:cs="Arial"/>
                <w:i/>
                <w:szCs w:val="20"/>
              </w:rPr>
              <w:t>If the pinned barrier system desired in the median transition design is the same as the one used in TTI projects 405161-34 and 405160-36, a new crash test is not needed. This is because a median version of the transition design is not expected to deteriorate the crash performance compared to the roadside version.</w:t>
            </w:r>
          </w:p>
        </w:tc>
      </w:tr>
      <w:tr w:rsidR="000C6C0E" w:rsidRPr="00632422" w14:paraId="5E0AEA08" w14:textId="77777777" w:rsidTr="000751E5">
        <w:trPr>
          <w:trHeight w:val="1160"/>
        </w:trPr>
        <w:tc>
          <w:tcPr>
            <w:tcW w:w="818" w:type="pct"/>
            <w:vAlign w:val="center"/>
          </w:tcPr>
          <w:p w14:paraId="470CE1C4"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543E0448" w14:textId="77777777" w:rsidR="000C6C0E" w:rsidRPr="00092C1F" w:rsidRDefault="000C6C0E" w:rsidP="0065401D">
            <w:pPr>
              <w:rPr>
                <w:rFonts w:ascii="Arial" w:hAnsi="Arial" w:cs="Arial"/>
                <w:sz w:val="20"/>
                <w:szCs w:val="20"/>
              </w:rPr>
            </w:pPr>
          </w:p>
        </w:tc>
        <w:tc>
          <w:tcPr>
            <w:tcW w:w="4182" w:type="pct"/>
            <w:vAlign w:val="center"/>
          </w:tcPr>
          <w:p w14:paraId="6A371419" w14:textId="77777777" w:rsidR="000C6C0E" w:rsidRPr="00577057" w:rsidRDefault="000C6C0E" w:rsidP="0065401D">
            <w:pPr>
              <w:rPr>
                <w:rFonts w:ascii="Arial" w:hAnsi="Arial" w:cs="Arial"/>
              </w:rPr>
            </w:pPr>
            <w:r>
              <w:rPr>
                <w:rFonts w:ascii="Arial" w:hAnsi="Arial" w:cs="Arial"/>
              </w:rPr>
              <w:t>Develop engineering drawings of the transition system</w:t>
            </w:r>
            <w:r w:rsidRPr="00577057">
              <w:rPr>
                <w:rFonts w:ascii="Arial" w:hAnsi="Arial" w:cs="Arial"/>
              </w:rPr>
              <w:t>.</w:t>
            </w:r>
          </w:p>
        </w:tc>
      </w:tr>
      <w:tr w:rsidR="000C6C0E" w:rsidRPr="00632422" w14:paraId="79F7881D" w14:textId="77777777" w:rsidTr="000751E5">
        <w:trPr>
          <w:trHeight w:val="893"/>
        </w:trPr>
        <w:tc>
          <w:tcPr>
            <w:tcW w:w="818" w:type="pct"/>
            <w:vAlign w:val="center"/>
          </w:tcPr>
          <w:p w14:paraId="63C124C6"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03ACA10A" w14:textId="77777777" w:rsidR="000C6C0E" w:rsidRDefault="000C6C0E" w:rsidP="0065401D">
            <w:pPr>
              <w:rPr>
                <w:rFonts w:ascii="Arial" w:hAnsi="Arial" w:cs="Arial"/>
                <w:sz w:val="20"/>
                <w:szCs w:val="20"/>
              </w:rPr>
            </w:pPr>
          </w:p>
          <w:p w14:paraId="10AABFB2" w14:textId="77777777" w:rsidR="000C6C0E" w:rsidRPr="00B431DF" w:rsidRDefault="000C6C0E" w:rsidP="0065401D">
            <w:pPr>
              <w:rPr>
                <w:rFonts w:ascii="Arial" w:hAnsi="Arial" w:cs="Arial"/>
                <w:sz w:val="20"/>
                <w:szCs w:val="20"/>
              </w:rPr>
            </w:pPr>
          </w:p>
        </w:tc>
        <w:tc>
          <w:tcPr>
            <w:tcW w:w="4182" w:type="pct"/>
            <w:vAlign w:val="center"/>
          </w:tcPr>
          <w:p w14:paraId="0188D8F3" w14:textId="77777777" w:rsidR="000C6C0E" w:rsidRPr="00577057" w:rsidRDefault="000C6C0E" w:rsidP="0065401D">
            <w:pPr>
              <w:autoSpaceDE w:val="0"/>
              <w:autoSpaceDN w:val="0"/>
              <w:adjustRightInd w:val="0"/>
              <w:rPr>
                <w:rFonts w:ascii="Arial" w:hAnsi="Arial" w:cs="Arial"/>
              </w:rPr>
            </w:pPr>
            <w:r>
              <w:rPr>
                <w:rFonts w:ascii="Arial" w:hAnsi="Arial" w:cs="Arial"/>
              </w:rPr>
              <w:t xml:space="preserve">Development of a crashworthy </w:t>
            </w:r>
            <w:r w:rsidRPr="007647CB">
              <w:rPr>
                <w:rFonts w:ascii="Arial" w:hAnsi="Arial" w:cs="Arial"/>
              </w:rPr>
              <w:t xml:space="preserve">transition from pinned-down anchored F-shape temporary concrete barrier to rigid single-slope </w:t>
            </w:r>
            <w:r>
              <w:rPr>
                <w:rFonts w:ascii="Arial" w:hAnsi="Arial" w:cs="Arial"/>
              </w:rPr>
              <w:t xml:space="preserve">barrier </w:t>
            </w:r>
            <w:r w:rsidRPr="00577057">
              <w:rPr>
                <w:rFonts w:ascii="Arial" w:hAnsi="Arial" w:cs="Arial"/>
              </w:rPr>
              <w:t>would provide sta</w:t>
            </w:r>
            <w:r>
              <w:rPr>
                <w:rFonts w:ascii="Arial" w:hAnsi="Arial" w:cs="Arial"/>
              </w:rPr>
              <w:t xml:space="preserve">tes with a safe median barrier connection design. </w:t>
            </w:r>
          </w:p>
        </w:tc>
      </w:tr>
      <w:tr w:rsidR="000C6C0E" w:rsidRPr="00632422" w14:paraId="1F22B38D" w14:textId="77777777" w:rsidTr="000751E5">
        <w:trPr>
          <w:trHeight w:val="1253"/>
        </w:trPr>
        <w:tc>
          <w:tcPr>
            <w:tcW w:w="818" w:type="pct"/>
            <w:vAlign w:val="center"/>
          </w:tcPr>
          <w:p w14:paraId="282DB653" w14:textId="77777777" w:rsidR="000C6C0E" w:rsidRDefault="000C6C0E" w:rsidP="0065401D">
            <w:pPr>
              <w:rPr>
                <w:rFonts w:ascii="Arial" w:hAnsi="Arial" w:cs="Arial"/>
                <w:b/>
                <w:sz w:val="20"/>
                <w:szCs w:val="20"/>
              </w:rPr>
            </w:pPr>
            <w:r>
              <w:rPr>
                <w:rFonts w:ascii="Arial" w:hAnsi="Arial" w:cs="Arial"/>
                <w:b/>
                <w:sz w:val="20"/>
                <w:szCs w:val="20"/>
              </w:rPr>
              <w:t>Problem Funding and Research Period:</w:t>
            </w:r>
          </w:p>
          <w:p w14:paraId="7CB861D8" w14:textId="77777777" w:rsidR="000C6C0E" w:rsidRDefault="000C6C0E" w:rsidP="0065401D">
            <w:pPr>
              <w:rPr>
                <w:rFonts w:ascii="Arial" w:hAnsi="Arial" w:cs="Arial"/>
                <w:sz w:val="20"/>
                <w:szCs w:val="20"/>
              </w:rPr>
            </w:pPr>
          </w:p>
          <w:p w14:paraId="488E978D" w14:textId="77777777" w:rsidR="000C6C0E" w:rsidRPr="005B35B3" w:rsidRDefault="000C6C0E" w:rsidP="0065401D">
            <w:pPr>
              <w:rPr>
                <w:rFonts w:ascii="Arial" w:hAnsi="Arial" w:cs="Arial"/>
                <w:b/>
                <w:sz w:val="20"/>
                <w:szCs w:val="20"/>
              </w:rPr>
            </w:pPr>
          </w:p>
        </w:tc>
        <w:tc>
          <w:tcPr>
            <w:tcW w:w="4182" w:type="pct"/>
            <w:vAlign w:val="center"/>
          </w:tcPr>
          <w:p w14:paraId="2158CE45" w14:textId="77777777" w:rsidR="000C6C0E" w:rsidRDefault="000C6C0E" w:rsidP="0065401D">
            <w:pPr>
              <w:rPr>
                <w:rFonts w:ascii="Arial" w:hAnsi="Arial" w:cs="Arial"/>
                <w:i/>
                <w:szCs w:val="20"/>
              </w:rPr>
            </w:pPr>
            <w:r>
              <w:rPr>
                <w:rFonts w:ascii="Arial" w:hAnsi="Arial" w:cs="Arial"/>
                <w:i/>
                <w:szCs w:val="20"/>
              </w:rPr>
              <w:t>Estimated Costs:</w:t>
            </w:r>
          </w:p>
          <w:p w14:paraId="66EE02EF" w14:textId="77777777" w:rsidR="000C6C0E" w:rsidRDefault="000C6C0E" w:rsidP="0065401D">
            <w:pPr>
              <w:rPr>
                <w:rFonts w:ascii="Arial" w:hAnsi="Arial" w:cs="Arial"/>
                <w:i/>
                <w:szCs w:val="20"/>
              </w:rPr>
            </w:pPr>
            <w:r>
              <w:rPr>
                <w:rFonts w:ascii="Arial" w:hAnsi="Arial" w:cs="Arial"/>
                <w:i/>
                <w:szCs w:val="20"/>
              </w:rPr>
              <w:t>Task 1 – $15,000</w:t>
            </w:r>
          </w:p>
          <w:p w14:paraId="53F36ACE" w14:textId="77777777" w:rsidR="000C6C0E" w:rsidRDefault="000C6C0E" w:rsidP="0065401D">
            <w:pPr>
              <w:rPr>
                <w:rFonts w:ascii="Arial" w:hAnsi="Arial" w:cs="Arial"/>
                <w:i/>
                <w:szCs w:val="20"/>
              </w:rPr>
            </w:pPr>
          </w:p>
          <w:p w14:paraId="3C5554D3" w14:textId="77777777" w:rsidR="000C6C0E" w:rsidRDefault="000C6C0E" w:rsidP="0065401D">
            <w:pPr>
              <w:rPr>
                <w:rFonts w:ascii="Arial" w:hAnsi="Arial" w:cs="Arial"/>
                <w:i/>
                <w:szCs w:val="20"/>
              </w:rPr>
            </w:pPr>
            <w:r>
              <w:rPr>
                <w:rFonts w:ascii="Arial" w:hAnsi="Arial" w:cs="Arial"/>
                <w:i/>
                <w:szCs w:val="20"/>
              </w:rPr>
              <w:t>Estimated Project Period: 5 months</w:t>
            </w:r>
          </w:p>
          <w:p w14:paraId="30A40363" w14:textId="77777777" w:rsidR="000C6C0E" w:rsidRPr="00632422" w:rsidRDefault="000C6C0E" w:rsidP="0065401D">
            <w:pPr>
              <w:rPr>
                <w:rFonts w:ascii="Arial" w:hAnsi="Arial" w:cs="Arial"/>
              </w:rPr>
            </w:pPr>
          </w:p>
        </w:tc>
      </w:tr>
      <w:tr w:rsidR="000C6C0E" w:rsidRPr="00632422" w14:paraId="58F0EABE" w14:textId="77777777" w:rsidTr="0065401D">
        <w:trPr>
          <w:trHeight w:val="1333"/>
        </w:trPr>
        <w:tc>
          <w:tcPr>
            <w:tcW w:w="818" w:type="pct"/>
            <w:vAlign w:val="center"/>
          </w:tcPr>
          <w:p w14:paraId="114EDFBF"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19EA6CB8" w14:textId="77777777" w:rsidR="000C6C0E" w:rsidRDefault="000C6C0E" w:rsidP="0065401D">
            <w:pPr>
              <w:rPr>
                <w:rFonts w:ascii="Arial" w:hAnsi="Arial" w:cs="Arial"/>
              </w:rPr>
            </w:pPr>
          </w:p>
          <w:p w14:paraId="51598983" w14:textId="77777777" w:rsidR="000C6C0E" w:rsidRDefault="000C6C0E" w:rsidP="0065401D">
            <w:pPr>
              <w:spacing w:line="360" w:lineRule="auto"/>
              <w:rPr>
                <w:rFonts w:ascii="Arial" w:hAnsi="Arial" w:cs="Arial"/>
              </w:rPr>
            </w:pPr>
            <w:r>
              <w:rPr>
                <w:rFonts w:ascii="Arial" w:hAnsi="Arial" w:cs="Arial"/>
              </w:rPr>
              <w:t>Name: Shawn Debenham (Utah Department of Transportation)</w:t>
            </w:r>
          </w:p>
          <w:p w14:paraId="72FD490B" w14:textId="77777777" w:rsidR="000C6C0E" w:rsidRDefault="000C6C0E" w:rsidP="0065401D">
            <w:pPr>
              <w:spacing w:line="360" w:lineRule="auto"/>
              <w:rPr>
                <w:rFonts w:ascii="Arial" w:hAnsi="Arial" w:cs="Arial"/>
              </w:rPr>
            </w:pPr>
            <w:r>
              <w:rPr>
                <w:rFonts w:ascii="Arial" w:hAnsi="Arial" w:cs="Arial"/>
              </w:rPr>
              <w:t>Email: Sdebenham@utah.gov</w:t>
            </w:r>
          </w:p>
          <w:p w14:paraId="79E81EC2" w14:textId="77777777" w:rsidR="000C6C0E" w:rsidRPr="00632422" w:rsidRDefault="000C6C0E" w:rsidP="0065401D">
            <w:pPr>
              <w:spacing w:line="360" w:lineRule="auto"/>
              <w:rPr>
                <w:rFonts w:ascii="Arial" w:hAnsi="Arial" w:cs="Arial"/>
              </w:rPr>
            </w:pPr>
            <w:r>
              <w:rPr>
                <w:rFonts w:ascii="Arial" w:hAnsi="Arial" w:cs="Arial"/>
              </w:rPr>
              <w:t>Phone:801-971-9575</w:t>
            </w:r>
          </w:p>
        </w:tc>
      </w:tr>
    </w:tbl>
    <w:p w14:paraId="2D6A5504" w14:textId="77777777" w:rsidR="000C6C0E" w:rsidRDefault="000C6C0E" w:rsidP="000C6C0E">
      <w:pPr>
        <w:ind w:firstLine="720"/>
        <w:rPr>
          <w:rFonts w:ascii="Arial" w:hAnsi="Arial" w:cs="Arial"/>
        </w:rPr>
      </w:pPr>
    </w:p>
    <w:p w14:paraId="0FD3AC96" w14:textId="77777777" w:rsidR="000C6C0E" w:rsidRPr="00B8179A" w:rsidRDefault="000C6C0E" w:rsidP="000C6C0E">
      <w:pPr>
        <w:ind w:firstLine="720"/>
        <w:rPr>
          <w:rFonts w:ascii="Arial" w:hAnsi="Arial" w:cs="Arial"/>
          <w:b/>
        </w:rPr>
      </w:pPr>
      <w:r w:rsidRPr="00B8179A">
        <w:rPr>
          <w:rFonts w:ascii="Arial" w:hAnsi="Arial" w:cs="Arial"/>
          <w:b/>
        </w:rPr>
        <w:t>Figure 1</w:t>
      </w:r>
      <w:r>
        <w:rPr>
          <w:rFonts w:ascii="Arial" w:hAnsi="Arial" w:cs="Arial"/>
          <w:b/>
        </w:rPr>
        <w:t>:</w:t>
      </w:r>
    </w:p>
    <w:p w14:paraId="4690C04C" w14:textId="77777777" w:rsidR="000C6C0E" w:rsidRDefault="000C6C0E" w:rsidP="000C6C0E">
      <w:pPr>
        <w:ind w:firstLine="720"/>
        <w:rPr>
          <w:rFonts w:ascii="Arial" w:hAnsi="Arial" w:cs="Arial"/>
        </w:rPr>
      </w:pPr>
      <w:r>
        <w:rPr>
          <w:rFonts w:ascii="Arial" w:hAnsi="Arial" w:cs="Arial"/>
          <w:noProof/>
        </w:rPr>
        <w:drawing>
          <wp:inline distT="0" distB="0" distL="0" distR="0" wp14:anchorId="7AB90C73" wp14:editId="3048EB74">
            <wp:extent cx="4933695" cy="2399307"/>
            <wp:effectExtent l="0" t="0" r="635" b="1270"/>
            <wp:docPr id="44" name="Picture 44" descr="C:\Users\sdebenham\AppData\Local\Microsoft\Windows\INetCache\Content.Word\20190718_11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debenham\AppData\Local\Microsoft\Windows\INetCache\Content.Word\20190718_11420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39688" cy="2402221"/>
                    </a:xfrm>
                    <a:prstGeom prst="rect">
                      <a:avLst/>
                    </a:prstGeom>
                    <a:noFill/>
                    <a:ln>
                      <a:noFill/>
                    </a:ln>
                  </pic:spPr>
                </pic:pic>
              </a:graphicData>
            </a:graphic>
          </wp:inline>
        </w:drawing>
      </w:r>
    </w:p>
    <w:p w14:paraId="3A2DFA3A" w14:textId="77777777" w:rsidR="000C6C0E" w:rsidRDefault="000C6C0E" w:rsidP="000C6C0E">
      <w:pPr>
        <w:ind w:firstLine="720"/>
        <w:rPr>
          <w:rFonts w:ascii="Arial" w:hAnsi="Arial" w:cs="Arial"/>
        </w:rPr>
      </w:pPr>
    </w:p>
    <w:p w14:paraId="4B181F90" w14:textId="77777777" w:rsidR="000C6C0E" w:rsidRDefault="000C6C0E" w:rsidP="000C6C0E">
      <w:pPr>
        <w:ind w:firstLine="720"/>
        <w:rPr>
          <w:rFonts w:ascii="Arial" w:hAnsi="Arial" w:cs="Arial"/>
        </w:rPr>
      </w:pPr>
      <w:r>
        <w:rPr>
          <w:rFonts w:ascii="Arial" w:hAnsi="Arial" w:cs="Arial"/>
          <w:b/>
        </w:rPr>
        <w:t xml:space="preserve">                                 </w:t>
      </w:r>
      <w:r w:rsidRPr="00B8179A">
        <w:rPr>
          <w:rFonts w:ascii="Arial" w:hAnsi="Arial" w:cs="Arial"/>
          <w:b/>
        </w:rPr>
        <w:t>Figure 2:</w:t>
      </w:r>
    </w:p>
    <w:p w14:paraId="777FB27F" w14:textId="77777777" w:rsidR="000C6C0E" w:rsidRDefault="000C6C0E" w:rsidP="000C6C0E">
      <w:pPr>
        <w:ind w:firstLine="720"/>
        <w:rPr>
          <w:rFonts w:ascii="Arial" w:hAnsi="Arial" w:cs="Arial"/>
        </w:rPr>
      </w:pPr>
      <w:r>
        <w:rPr>
          <w:rFonts w:ascii="Arial" w:hAnsi="Arial" w:cs="Arial"/>
        </w:rPr>
        <w:t xml:space="preserve">                                 </w:t>
      </w:r>
      <w:r>
        <w:rPr>
          <w:rFonts w:ascii="Arial" w:hAnsi="Arial" w:cs="Arial"/>
          <w:noProof/>
        </w:rPr>
        <w:drawing>
          <wp:inline distT="0" distB="0" distL="0" distR="0" wp14:anchorId="602FFD41" wp14:editId="667339A0">
            <wp:extent cx="2120995" cy="4361404"/>
            <wp:effectExtent l="0" t="0" r="0" b="1270"/>
            <wp:docPr id="45" name="Picture 1" descr="20190718_11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718_1141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24942" cy="4369520"/>
                    </a:xfrm>
                    <a:prstGeom prst="rect">
                      <a:avLst/>
                    </a:prstGeom>
                    <a:noFill/>
                    <a:ln>
                      <a:noFill/>
                    </a:ln>
                  </pic:spPr>
                </pic:pic>
              </a:graphicData>
            </a:graphic>
          </wp:inline>
        </w:drawing>
      </w:r>
    </w:p>
    <w:p w14:paraId="056E7970" w14:textId="7A35817F" w:rsidR="000C6C0E" w:rsidRDefault="000C6C0E">
      <w:pPr>
        <w:rPr>
          <w:rFonts w:ascii="Arial" w:hAnsi="Arial" w:cs="Arial"/>
        </w:rPr>
      </w:pPr>
    </w:p>
    <w:p w14:paraId="5AE5E193" w14:textId="77777777" w:rsidR="000C6C0E" w:rsidRDefault="000C6C0E" w:rsidP="000C6C0E">
      <w:r>
        <w:rPr>
          <w:noProof/>
        </w:rPr>
        <w:drawing>
          <wp:anchor distT="0" distB="0" distL="114300" distR="114300" simplePos="0" relativeHeight="251706368" behindDoc="1" locked="0" layoutInCell="1" allowOverlap="1" wp14:anchorId="5C0D1140" wp14:editId="7C5BBCE2">
            <wp:simplePos x="0" y="0"/>
            <wp:positionH relativeFrom="column">
              <wp:posOffset>0</wp:posOffset>
            </wp:positionH>
            <wp:positionV relativeFrom="paragraph">
              <wp:posOffset>-233045</wp:posOffset>
            </wp:positionV>
            <wp:extent cx="7324725" cy="676275"/>
            <wp:effectExtent l="133350" t="76200" r="85725" b="1428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08416" behindDoc="0" locked="0" layoutInCell="1" allowOverlap="1" wp14:anchorId="666A14DF" wp14:editId="0EAFA913">
                <wp:simplePos x="0" y="0"/>
                <wp:positionH relativeFrom="margin">
                  <wp:posOffset>2219325</wp:posOffset>
                </wp:positionH>
                <wp:positionV relativeFrom="paragraph">
                  <wp:posOffset>-118745</wp:posOffset>
                </wp:positionV>
                <wp:extent cx="3124200" cy="485775"/>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0D3DE865"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A14DF" id="_x0000_s1046" type="#_x0000_t202" style="position:absolute;margin-left:174.75pt;margin-top:-9.35pt;width:246pt;height:38.25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" filled="f" stroked="f">
                <v:textbox>
                  <w:txbxContent>
                    <w:p w14:paraId="0D3DE865"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07392" behindDoc="1" locked="0" layoutInCell="1" allowOverlap="1" wp14:anchorId="03F5ED43" wp14:editId="0C9BCF07">
            <wp:simplePos x="0" y="0"/>
            <wp:positionH relativeFrom="column">
              <wp:posOffset>161925</wp:posOffset>
            </wp:positionH>
            <wp:positionV relativeFrom="paragraph">
              <wp:posOffset>-167005</wp:posOffset>
            </wp:positionV>
            <wp:extent cx="1762125" cy="547370"/>
            <wp:effectExtent l="0" t="0" r="0" b="508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3BAC">
        <w:rPr>
          <w:rFonts w:ascii="Times New Roman" w:eastAsia="Calibri" w:hAnsi="Times New Roman" w:cs="Times New Roman"/>
          <w:noProof/>
          <w:sz w:val="24"/>
          <w:szCs w:val="24"/>
        </w:rPr>
        <mc:AlternateContent>
          <mc:Choice Requires="wps">
            <w:drawing>
              <wp:anchor distT="45720" distB="45720" distL="114300" distR="114300" simplePos="0" relativeHeight="251709440" behindDoc="0" locked="0" layoutInCell="1" allowOverlap="1" wp14:anchorId="5061EF0C" wp14:editId="581C7F57">
                <wp:simplePos x="0" y="0"/>
                <wp:positionH relativeFrom="column">
                  <wp:posOffset>5943600</wp:posOffset>
                </wp:positionH>
                <wp:positionV relativeFrom="paragraph">
                  <wp:posOffset>116</wp:posOffset>
                </wp:positionV>
                <wp:extent cx="1114425" cy="404495"/>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04495"/>
                        </a:xfrm>
                        <a:prstGeom prst="rect">
                          <a:avLst/>
                        </a:prstGeom>
                        <a:noFill/>
                        <a:ln w="9525">
                          <a:noFill/>
                          <a:miter lim="800000"/>
                          <a:headEnd/>
                          <a:tailEnd/>
                        </a:ln>
                      </wps:spPr>
                      <wps:txbx>
                        <w:txbxContent>
                          <w:p w14:paraId="4A01F055" w14:textId="77777777" w:rsidR="006E1332" w:rsidRPr="005D3BAC" w:rsidRDefault="006E1332" w:rsidP="000C6C0E">
                            <w:pPr>
                              <w:rPr>
                                <w:b/>
                                <w:sz w:val="24"/>
                              </w:rPr>
                            </w:pPr>
                            <w:r>
                              <w:rPr>
                                <w:b/>
                                <w:sz w:val="24"/>
                              </w:rPr>
                              <w:t>2019-11-LCB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61EF0C" id="_x0000_s1047" type="#_x0000_t202" style="position:absolute;margin-left:468pt;margin-top:0;width:87.75pt;height:31.85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" filled="f" stroked="f">
                <v:textbox style="mso-fit-shape-to-text:t">
                  <w:txbxContent>
                    <w:p w14:paraId="4A01F055" w14:textId="77777777" w:rsidR="006E1332" w:rsidRPr="005D3BAC" w:rsidRDefault="006E1332" w:rsidP="000C6C0E">
                      <w:pPr>
                        <w:rPr>
                          <w:b/>
                          <w:sz w:val="24"/>
                        </w:rPr>
                      </w:pPr>
                      <w:r>
                        <w:rPr>
                          <w:b/>
                          <w:sz w:val="24"/>
                        </w:rPr>
                        <w:t>2019-11-LCB</w:t>
                      </w:r>
                    </w:p>
                  </w:txbxContent>
                </v:textbox>
                <w10:wrap type="square"/>
              </v:shape>
            </w:pict>
          </mc:Fallback>
        </mc:AlternateContent>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7335C841" w14:textId="77777777" w:rsidTr="0065401D">
        <w:trPr>
          <w:trHeight w:val="890"/>
        </w:trPr>
        <w:tc>
          <w:tcPr>
            <w:tcW w:w="818" w:type="pct"/>
            <w:vAlign w:val="center"/>
          </w:tcPr>
          <w:p w14:paraId="400B9B05" w14:textId="77777777"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1846E7C2" w14:textId="77777777" w:rsidR="000C6C0E" w:rsidRPr="00632422" w:rsidRDefault="000C6C0E" w:rsidP="0065401D">
            <w:pPr>
              <w:rPr>
                <w:rFonts w:ascii="Arial" w:hAnsi="Arial" w:cs="Arial"/>
              </w:rPr>
            </w:pPr>
            <w:r w:rsidRPr="00F975EB">
              <w:rPr>
                <w:rFonts w:ascii="Arial" w:hAnsi="Arial" w:cs="Arial"/>
              </w:rPr>
              <w:t>Transition from W-Beam Guardrail to Concrete Barrier</w:t>
            </w:r>
          </w:p>
        </w:tc>
      </w:tr>
      <w:tr w:rsidR="000C6C0E" w:rsidRPr="00632422" w14:paraId="3D8ADF6C" w14:textId="77777777" w:rsidTr="0065401D">
        <w:trPr>
          <w:trHeight w:val="1157"/>
        </w:trPr>
        <w:tc>
          <w:tcPr>
            <w:tcW w:w="818" w:type="pct"/>
            <w:vAlign w:val="center"/>
          </w:tcPr>
          <w:p w14:paraId="71504A17"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30374486" w14:textId="77777777" w:rsidR="000C6C0E" w:rsidRDefault="000C6C0E" w:rsidP="0065401D">
            <w:pPr>
              <w:rPr>
                <w:rFonts w:ascii="Arial" w:hAnsi="Arial" w:cs="Arial"/>
              </w:rPr>
            </w:pPr>
            <w:r w:rsidRPr="00F975EB">
              <w:rPr>
                <w:rFonts w:ascii="Arial" w:hAnsi="Arial" w:cs="Arial"/>
              </w:rPr>
              <w:t xml:space="preserve">Develop and evaluate a MASH TL-3 compliant W-Beam transition to various types of concrete barriers using engineering analysis, simulation, and/or crash testing. </w:t>
            </w:r>
            <w:r>
              <w:rPr>
                <w:rFonts w:ascii="Arial" w:hAnsi="Arial" w:cs="Arial"/>
              </w:rPr>
              <w:t xml:space="preserve">The concrete barriers for consideration include a 32-inch and 42-inch Vertical Wall, F-shape, NJ shape, and single slope with/without flare. </w:t>
            </w:r>
          </w:p>
          <w:p w14:paraId="534C9F5F" w14:textId="77777777" w:rsidR="000C6C0E" w:rsidRPr="00471C69" w:rsidRDefault="000C6C0E" w:rsidP="0065401D">
            <w:pPr>
              <w:rPr>
                <w:rFonts w:ascii="Arial" w:hAnsi="Arial" w:cs="Arial"/>
              </w:rPr>
            </w:pPr>
          </w:p>
        </w:tc>
      </w:tr>
      <w:tr w:rsidR="000C6C0E" w:rsidRPr="00632422" w14:paraId="612AA4F3" w14:textId="77777777" w:rsidTr="0065401D">
        <w:trPr>
          <w:trHeight w:val="1073"/>
        </w:trPr>
        <w:tc>
          <w:tcPr>
            <w:tcW w:w="818" w:type="pct"/>
            <w:vAlign w:val="center"/>
          </w:tcPr>
          <w:p w14:paraId="13A9F8E5" w14:textId="77777777" w:rsidR="000C6C0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p w14:paraId="7ABE27AE" w14:textId="77777777" w:rsidR="000C6C0E" w:rsidRPr="00D6387E" w:rsidRDefault="000C6C0E" w:rsidP="0065401D">
            <w:pPr>
              <w:rPr>
                <w:rFonts w:ascii="Arial" w:hAnsi="Arial" w:cs="Arial"/>
                <w:b/>
                <w:sz w:val="20"/>
                <w:szCs w:val="20"/>
              </w:rPr>
            </w:pPr>
          </w:p>
        </w:tc>
        <w:tc>
          <w:tcPr>
            <w:tcW w:w="4182" w:type="pct"/>
            <w:vAlign w:val="center"/>
          </w:tcPr>
          <w:p w14:paraId="6C052AC8" w14:textId="77777777" w:rsidR="000C6C0E" w:rsidRDefault="000C6C0E" w:rsidP="000C6C0E">
            <w:pPr>
              <w:pStyle w:val="ListParagraph"/>
              <w:numPr>
                <w:ilvl w:val="0"/>
                <w:numId w:val="8"/>
              </w:numPr>
              <w:rPr>
                <w:rFonts w:ascii="Arial" w:hAnsi="Arial" w:cs="Arial"/>
              </w:rPr>
            </w:pPr>
            <w:r>
              <w:rPr>
                <w:rFonts w:ascii="Arial" w:hAnsi="Arial" w:cs="Arial"/>
              </w:rPr>
              <w:t xml:space="preserve">(a) </w:t>
            </w:r>
            <w:r w:rsidRPr="00402690">
              <w:rPr>
                <w:rFonts w:ascii="Arial" w:hAnsi="Arial" w:cs="Arial"/>
              </w:rPr>
              <w:t xml:space="preserve">To develop a MASH TL-3 compliant </w:t>
            </w:r>
            <w:r>
              <w:rPr>
                <w:rFonts w:ascii="Arial" w:hAnsi="Arial" w:cs="Arial"/>
              </w:rPr>
              <w:t xml:space="preserve">W-Beam </w:t>
            </w:r>
            <w:r w:rsidRPr="00402690">
              <w:rPr>
                <w:rFonts w:ascii="Arial" w:hAnsi="Arial" w:cs="Arial"/>
              </w:rPr>
              <w:t xml:space="preserve">Guide Rail Transition </w:t>
            </w:r>
            <w:r>
              <w:rPr>
                <w:rFonts w:ascii="Arial" w:hAnsi="Arial" w:cs="Arial"/>
              </w:rPr>
              <w:t xml:space="preserve">to </w:t>
            </w:r>
            <w:r w:rsidRPr="00402690">
              <w:rPr>
                <w:rFonts w:ascii="Arial" w:hAnsi="Arial" w:cs="Arial"/>
              </w:rPr>
              <w:t xml:space="preserve">Vertical Wall </w:t>
            </w:r>
            <w:r>
              <w:rPr>
                <w:rFonts w:ascii="Arial" w:hAnsi="Arial" w:cs="Arial"/>
              </w:rPr>
              <w:t>Bridge Barrier</w:t>
            </w:r>
            <w:r w:rsidRPr="00402690">
              <w:rPr>
                <w:rFonts w:ascii="Arial" w:hAnsi="Arial" w:cs="Arial"/>
              </w:rPr>
              <w:t>.</w:t>
            </w:r>
          </w:p>
          <w:p w14:paraId="1D471C24" w14:textId="77777777" w:rsidR="000C6C0E" w:rsidRDefault="000C6C0E" w:rsidP="0065401D">
            <w:pPr>
              <w:pStyle w:val="ListParagraph"/>
              <w:rPr>
                <w:rFonts w:ascii="Arial" w:hAnsi="Arial" w:cs="Arial"/>
              </w:rPr>
            </w:pPr>
          </w:p>
          <w:p w14:paraId="4C0F50B1" w14:textId="77777777" w:rsidR="000C6C0E" w:rsidRPr="002A7DF9" w:rsidRDefault="000C6C0E" w:rsidP="0065401D">
            <w:pPr>
              <w:pStyle w:val="ListParagraph"/>
              <w:rPr>
                <w:rFonts w:ascii="Arial" w:hAnsi="Arial" w:cs="Arial"/>
                <w:i/>
              </w:rPr>
            </w:pPr>
            <w:r w:rsidRPr="002A7DF9">
              <w:rPr>
                <w:rFonts w:ascii="Arial" w:hAnsi="Arial" w:cs="Arial"/>
                <w:i/>
              </w:rPr>
              <w:t xml:space="preserve">- </w:t>
            </w:r>
            <w:r w:rsidRPr="002A7DF9">
              <w:rPr>
                <w:rFonts w:ascii="Arial" w:hAnsi="Arial" w:cs="Arial"/>
                <w:i/>
                <w:u w:val="single"/>
              </w:rPr>
              <w:t>TTI Comment</w:t>
            </w:r>
            <w:r w:rsidRPr="002A7DF9">
              <w:rPr>
                <w:rFonts w:ascii="Arial" w:hAnsi="Arial" w:cs="Arial"/>
                <w:i/>
              </w:rPr>
              <w:t>: Th</w:t>
            </w:r>
            <w:r>
              <w:rPr>
                <w:rFonts w:ascii="Arial" w:hAnsi="Arial" w:cs="Arial"/>
                <w:i/>
              </w:rPr>
              <w:t>i</w:t>
            </w:r>
            <w:r w:rsidRPr="002A7DF9">
              <w:rPr>
                <w:rFonts w:ascii="Arial" w:hAnsi="Arial" w:cs="Arial"/>
                <w:i/>
              </w:rPr>
              <w:t>s</w:t>
            </w:r>
            <w:r>
              <w:rPr>
                <w:rFonts w:ascii="Arial" w:hAnsi="Arial" w:cs="Arial"/>
                <w:i/>
              </w:rPr>
              <w:t xml:space="preserve"> type of</w:t>
            </w:r>
            <w:r w:rsidRPr="002A7DF9">
              <w:rPr>
                <w:rFonts w:ascii="Arial" w:hAnsi="Arial" w:cs="Arial"/>
                <w:i/>
              </w:rPr>
              <w:t xml:space="preserve"> transition </w:t>
            </w:r>
            <w:r>
              <w:rPr>
                <w:rFonts w:ascii="Arial" w:hAnsi="Arial" w:cs="Arial"/>
                <w:i/>
              </w:rPr>
              <w:t>is</w:t>
            </w:r>
            <w:r w:rsidRPr="002A7DF9">
              <w:rPr>
                <w:rFonts w:ascii="Arial" w:hAnsi="Arial" w:cs="Arial"/>
                <w:i/>
              </w:rPr>
              <w:t xml:space="preserve"> being evaluated under PennDOT MASH Implementation project WO1-TA027 (TTI Project No. 608221)</w:t>
            </w:r>
            <w:r w:rsidRPr="002A7DF9">
              <w:rPr>
                <w:rFonts w:ascii="Arial" w:hAnsi="Arial" w:cs="Arial"/>
                <w:i/>
              </w:rPr>
              <w:br/>
            </w:r>
          </w:p>
          <w:p w14:paraId="02977850" w14:textId="77777777" w:rsidR="000C6C0E" w:rsidRDefault="000C6C0E" w:rsidP="0065401D">
            <w:pPr>
              <w:pStyle w:val="ListParagraph"/>
              <w:rPr>
                <w:rFonts w:ascii="Arial" w:hAnsi="Arial" w:cs="Arial"/>
              </w:rPr>
            </w:pPr>
            <w:r>
              <w:rPr>
                <w:rFonts w:ascii="Arial" w:hAnsi="Arial" w:cs="Arial"/>
              </w:rPr>
              <w:t xml:space="preserve">(b) </w:t>
            </w:r>
            <w:r w:rsidRPr="00402690">
              <w:rPr>
                <w:rFonts w:ascii="Arial" w:hAnsi="Arial" w:cs="Arial"/>
              </w:rPr>
              <w:t xml:space="preserve">To develop a MASH TL-3 compliant </w:t>
            </w:r>
            <w:r>
              <w:rPr>
                <w:rFonts w:ascii="Arial" w:hAnsi="Arial" w:cs="Arial"/>
              </w:rPr>
              <w:t xml:space="preserve">W-Beam </w:t>
            </w:r>
            <w:r w:rsidRPr="00402690">
              <w:rPr>
                <w:rFonts w:ascii="Arial" w:hAnsi="Arial" w:cs="Arial"/>
              </w:rPr>
              <w:t xml:space="preserve">Guide Rail Transition to </w:t>
            </w:r>
            <w:r>
              <w:rPr>
                <w:rFonts w:ascii="Arial" w:hAnsi="Arial" w:cs="Arial"/>
              </w:rPr>
              <w:t xml:space="preserve">single slope, </w:t>
            </w:r>
            <w:r w:rsidRPr="00402690">
              <w:rPr>
                <w:rFonts w:ascii="Arial" w:hAnsi="Arial" w:cs="Arial"/>
              </w:rPr>
              <w:t>F-shape cast-in-place and precast barriers</w:t>
            </w:r>
            <w:r>
              <w:rPr>
                <w:rFonts w:ascii="Arial" w:hAnsi="Arial" w:cs="Arial"/>
              </w:rPr>
              <w:t>, and NJ shape barrier</w:t>
            </w:r>
          </w:p>
          <w:p w14:paraId="07EF38A8" w14:textId="77777777" w:rsidR="000C6C0E" w:rsidRDefault="000C6C0E" w:rsidP="0065401D">
            <w:pPr>
              <w:pStyle w:val="ListParagraph"/>
              <w:rPr>
                <w:rFonts w:ascii="Arial" w:hAnsi="Arial" w:cs="Arial"/>
              </w:rPr>
            </w:pPr>
          </w:p>
          <w:p w14:paraId="7F5D4338" w14:textId="77777777" w:rsidR="000C6C0E" w:rsidRPr="00B101FB" w:rsidRDefault="000C6C0E" w:rsidP="0065401D">
            <w:pPr>
              <w:pStyle w:val="ListParagraph"/>
              <w:rPr>
                <w:rFonts w:ascii="Arial" w:hAnsi="Arial" w:cs="Arial"/>
                <w:i/>
              </w:rPr>
            </w:pPr>
            <w:r w:rsidRPr="002A7DF9">
              <w:rPr>
                <w:rFonts w:ascii="Arial" w:hAnsi="Arial" w:cs="Arial"/>
                <w:i/>
              </w:rPr>
              <w:t xml:space="preserve">- </w:t>
            </w:r>
            <w:r w:rsidRPr="002A7DF9">
              <w:rPr>
                <w:rFonts w:ascii="Arial" w:hAnsi="Arial" w:cs="Arial"/>
                <w:i/>
                <w:u w:val="single"/>
              </w:rPr>
              <w:t>TTI Comment</w:t>
            </w:r>
            <w:r w:rsidRPr="002A7DF9">
              <w:rPr>
                <w:rFonts w:ascii="Arial" w:hAnsi="Arial" w:cs="Arial"/>
                <w:i/>
              </w:rPr>
              <w:t>: The F-Shape CIP barrier transition is being evaluated under PennDOT MASH Implementation project WO1-TA027 (TTI Project No. 608221)</w:t>
            </w:r>
            <w:r w:rsidRPr="00B101FB">
              <w:rPr>
                <w:rFonts w:ascii="Arial" w:hAnsi="Arial" w:cs="Arial"/>
                <w:color w:val="FF0000"/>
              </w:rPr>
              <w:br/>
            </w:r>
          </w:p>
          <w:p w14:paraId="37E8C966" w14:textId="77777777" w:rsidR="000C6C0E" w:rsidRDefault="000C6C0E" w:rsidP="000C6C0E">
            <w:pPr>
              <w:pStyle w:val="ListParagraph"/>
              <w:numPr>
                <w:ilvl w:val="0"/>
                <w:numId w:val="8"/>
              </w:numPr>
              <w:rPr>
                <w:rFonts w:ascii="Arial" w:hAnsi="Arial" w:cs="Arial"/>
              </w:rPr>
            </w:pPr>
            <w:r>
              <w:rPr>
                <w:rFonts w:ascii="Arial" w:hAnsi="Arial" w:cs="Arial"/>
              </w:rPr>
              <w:t>(a) To develop a MASH TL-3 compliant stacked W-Beam transition to vertical wall bridge barrier</w:t>
            </w:r>
          </w:p>
          <w:p w14:paraId="788327BE" w14:textId="77777777" w:rsidR="000C6C0E" w:rsidRDefault="000C6C0E" w:rsidP="0065401D">
            <w:pPr>
              <w:pStyle w:val="ListParagraph"/>
              <w:rPr>
                <w:rFonts w:ascii="Arial" w:hAnsi="Arial" w:cs="Arial"/>
              </w:rPr>
            </w:pPr>
          </w:p>
          <w:p w14:paraId="5A988E1F" w14:textId="77777777" w:rsidR="000C6C0E" w:rsidRPr="00B101FB" w:rsidRDefault="000C6C0E" w:rsidP="0065401D">
            <w:pPr>
              <w:pStyle w:val="ListParagraph"/>
              <w:rPr>
                <w:rFonts w:ascii="Arial" w:hAnsi="Arial" w:cs="Arial"/>
                <w:i/>
              </w:rPr>
            </w:pPr>
            <w:r w:rsidRPr="002A7DF9">
              <w:rPr>
                <w:rFonts w:ascii="Arial" w:hAnsi="Arial" w:cs="Arial"/>
                <w:i/>
              </w:rPr>
              <w:t xml:space="preserve">- </w:t>
            </w:r>
            <w:r w:rsidRPr="002A7DF9">
              <w:rPr>
                <w:rFonts w:ascii="Arial" w:hAnsi="Arial" w:cs="Arial"/>
                <w:i/>
                <w:u w:val="single"/>
              </w:rPr>
              <w:t>TTI Comment</w:t>
            </w:r>
            <w:r w:rsidRPr="002A7DF9">
              <w:rPr>
                <w:rFonts w:ascii="Arial" w:hAnsi="Arial" w:cs="Arial"/>
                <w:i/>
              </w:rPr>
              <w:t>:</w:t>
            </w:r>
            <w:r>
              <w:rPr>
                <w:rFonts w:ascii="Arial" w:hAnsi="Arial" w:cs="Arial"/>
                <w:i/>
              </w:rPr>
              <w:t xml:space="preserve"> TTI will be conducting a TxDOT sponsored project in the future to develop and test a MASH TL-3 compliant stacked W-Beam transition to a median Single Slope barrier.</w:t>
            </w:r>
            <w:r w:rsidRPr="00B101FB">
              <w:rPr>
                <w:rFonts w:ascii="Arial" w:hAnsi="Arial" w:cs="Arial"/>
              </w:rPr>
              <w:br/>
            </w:r>
          </w:p>
          <w:p w14:paraId="29911CE5" w14:textId="77777777" w:rsidR="000C6C0E" w:rsidRDefault="000C6C0E" w:rsidP="0065401D">
            <w:pPr>
              <w:pStyle w:val="ListParagraph"/>
              <w:rPr>
                <w:rFonts w:ascii="Arial" w:hAnsi="Arial" w:cs="Arial"/>
                <w:b/>
                <w:color w:val="FF0000"/>
              </w:rPr>
            </w:pPr>
            <w:r>
              <w:rPr>
                <w:rFonts w:ascii="Arial" w:hAnsi="Arial" w:cs="Arial"/>
              </w:rPr>
              <w:t xml:space="preserve">(b) To develop a MASH TL-3 compliant stacked W-Beam transition to F-shape concrete barrier </w:t>
            </w:r>
          </w:p>
          <w:p w14:paraId="3F0E4AAB" w14:textId="77777777" w:rsidR="000C6C0E" w:rsidRPr="004B4000" w:rsidRDefault="000C6C0E" w:rsidP="0065401D">
            <w:pPr>
              <w:rPr>
                <w:rFonts w:ascii="Arial" w:hAnsi="Arial" w:cs="Arial"/>
              </w:rPr>
            </w:pPr>
          </w:p>
          <w:p w14:paraId="225354EB" w14:textId="77777777" w:rsidR="000C6C0E" w:rsidRDefault="000C6C0E" w:rsidP="000C6C0E">
            <w:pPr>
              <w:pStyle w:val="ListParagraph"/>
              <w:numPr>
                <w:ilvl w:val="0"/>
                <w:numId w:val="8"/>
              </w:numPr>
              <w:rPr>
                <w:rFonts w:ascii="Arial" w:hAnsi="Arial" w:cs="Arial"/>
              </w:rPr>
            </w:pPr>
            <w:r>
              <w:rPr>
                <w:rFonts w:ascii="Arial" w:hAnsi="Arial" w:cs="Arial"/>
              </w:rPr>
              <w:t xml:space="preserve">Evaluate MI thrie beam transition or other thrie beam transitions to Vertical wall, F-shaped, and single slope barriers. </w:t>
            </w:r>
          </w:p>
          <w:p w14:paraId="71ED8A31" w14:textId="77777777" w:rsidR="000C6C0E" w:rsidRPr="00A07A35" w:rsidRDefault="000C6C0E" w:rsidP="0065401D">
            <w:pPr>
              <w:pStyle w:val="ListParagraph"/>
              <w:rPr>
                <w:rFonts w:ascii="Arial" w:hAnsi="Arial" w:cs="Arial"/>
              </w:rPr>
            </w:pPr>
            <w:r>
              <w:rPr>
                <w:rFonts w:ascii="Arial" w:hAnsi="Arial" w:cs="Arial"/>
              </w:rPr>
              <w:t xml:space="preserve"> </w:t>
            </w:r>
          </w:p>
          <w:p w14:paraId="40DB7D4D" w14:textId="77777777" w:rsidR="000C6C0E" w:rsidRDefault="000C6C0E" w:rsidP="0065401D">
            <w:pPr>
              <w:pStyle w:val="ListParagraph"/>
              <w:rPr>
                <w:rFonts w:ascii="Arial" w:hAnsi="Arial" w:cs="Arial"/>
                <w:i/>
              </w:rPr>
            </w:pPr>
            <w:r w:rsidRPr="002A7DF9">
              <w:rPr>
                <w:rFonts w:ascii="Arial" w:hAnsi="Arial" w:cs="Arial"/>
                <w:i/>
              </w:rPr>
              <w:t xml:space="preserve">- </w:t>
            </w:r>
            <w:r w:rsidRPr="002A7DF9">
              <w:rPr>
                <w:rFonts w:ascii="Arial" w:hAnsi="Arial" w:cs="Arial"/>
                <w:i/>
                <w:u w:val="single"/>
              </w:rPr>
              <w:t>TTI Comment</w:t>
            </w:r>
            <w:r w:rsidRPr="002A7DF9">
              <w:rPr>
                <w:rFonts w:ascii="Arial" w:hAnsi="Arial" w:cs="Arial"/>
                <w:i/>
              </w:rPr>
              <w:t xml:space="preserve">:  Problem </w:t>
            </w:r>
            <w:r>
              <w:rPr>
                <w:rFonts w:ascii="Arial" w:hAnsi="Arial" w:cs="Arial"/>
                <w:i/>
              </w:rPr>
              <w:t>S</w:t>
            </w:r>
            <w:r w:rsidRPr="002A7DF9">
              <w:rPr>
                <w:rFonts w:ascii="Arial" w:hAnsi="Arial" w:cs="Arial"/>
                <w:i/>
              </w:rPr>
              <w:t xml:space="preserve">tatement No. 2019-19-LSRB already addresses this </w:t>
            </w:r>
            <w:r>
              <w:rPr>
                <w:rFonts w:ascii="Arial" w:hAnsi="Arial" w:cs="Arial"/>
                <w:i/>
              </w:rPr>
              <w:t xml:space="preserve">project </w:t>
            </w:r>
            <w:r w:rsidRPr="002A7DF9">
              <w:rPr>
                <w:rFonts w:ascii="Arial" w:hAnsi="Arial" w:cs="Arial"/>
                <w:i/>
              </w:rPr>
              <w:t xml:space="preserve">goal. </w:t>
            </w:r>
          </w:p>
          <w:p w14:paraId="3F62C46C" w14:textId="77777777" w:rsidR="000C6C0E" w:rsidRPr="006004A5" w:rsidRDefault="000C6C0E" w:rsidP="0065401D">
            <w:pPr>
              <w:pStyle w:val="ListParagraph"/>
              <w:rPr>
                <w:rFonts w:ascii="Arial" w:hAnsi="Arial" w:cs="Arial"/>
                <w:b/>
                <w:color w:val="FF0000"/>
              </w:rPr>
            </w:pPr>
          </w:p>
          <w:p w14:paraId="4B1627B8" w14:textId="77777777" w:rsidR="000C6C0E" w:rsidRDefault="000C6C0E" w:rsidP="0065401D">
            <w:pPr>
              <w:pStyle w:val="ListParagraph"/>
              <w:rPr>
                <w:rFonts w:ascii="Arial" w:hAnsi="Arial" w:cs="Arial"/>
                <w:b/>
                <w:color w:val="FF0000"/>
              </w:rPr>
            </w:pPr>
          </w:p>
          <w:p w14:paraId="2BFE986F" w14:textId="77777777" w:rsidR="000C6C0E" w:rsidRPr="00AF61AF" w:rsidRDefault="000C6C0E" w:rsidP="0065401D">
            <w:pPr>
              <w:pStyle w:val="ListParagraph"/>
              <w:rPr>
                <w:rFonts w:ascii="Arial" w:hAnsi="Arial" w:cs="Arial"/>
              </w:rPr>
            </w:pPr>
          </w:p>
        </w:tc>
      </w:tr>
      <w:tr w:rsidR="000C6C0E" w:rsidRPr="00632422" w14:paraId="79F838F9" w14:textId="77777777" w:rsidTr="0065401D">
        <w:trPr>
          <w:trHeight w:val="890"/>
        </w:trPr>
        <w:tc>
          <w:tcPr>
            <w:tcW w:w="818" w:type="pct"/>
            <w:vAlign w:val="center"/>
          </w:tcPr>
          <w:p w14:paraId="3C06FB2F"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72DF0C0B" w14:textId="77777777" w:rsidR="000C6C0E" w:rsidRPr="00FC203F" w:rsidRDefault="000C6C0E" w:rsidP="0065401D">
            <w:pPr>
              <w:rPr>
                <w:rFonts w:ascii="Arial" w:hAnsi="Arial" w:cs="Arial"/>
                <w:color w:val="000000" w:themeColor="text1"/>
              </w:rPr>
            </w:pPr>
            <w:r w:rsidRPr="00FC203F">
              <w:rPr>
                <w:rFonts w:ascii="Arial" w:hAnsi="Arial" w:cs="Arial"/>
                <w:color w:val="000000" w:themeColor="text1"/>
              </w:rPr>
              <w:t xml:space="preserve">Pennsylvania - PA uses F-shape, vertical wall, and structure mounted guiderail as common bridge railings. W-beam transitions to F-shape bridge barrier with a 10-degree flared wing was </w:t>
            </w:r>
            <w:r>
              <w:rPr>
                <w:rFonts w:ascii="Arial" w:hAnsi="Arial" w:cs="Arial"/>
                <w:color w:val="000000" w:themeColor="text1"/>
              </w:rPr>
              <w:t xml:space="preserve">crash </w:t>
            </w:r>
            <w:r w:rsidRPr="00FC203F">
              <w:rPr>
                <w:rFonts w:ascii="Arial" w:hAnsi="Arial" w:cs="Arial"/>
                <w:color w:val="000000" w:themeColor="text1"/>
              </w:rPr>
              <w:t xml:space="preserve">tested by TTI in 2000 and 2005 for NCHRP 350 TL-3 and TL-4 respectively. </w:t>
            </w:r>
            <w:r>
              <w:rPr>
                <w:rFonts w:ascii="Arial" w:hAnsi="Arial" w:cs="Arial"/>
                <w:color w:val="000000" w:themeColor="text1"/>
              </w:rPr>
              <w:t>These W-Beam transitions</w:t>
            </w:r>
            <w:r w:rsidRPr="00FC203F">
              <w:rPr>
                <w:rFonts w:ascii="Arial" w:hAnsi="Arial" w:cs="Arial"/>
                <w:color w:val="000000" w:themeColor="text1"/>
              </w:rPr>
              <w:t xml:space="preserve"> need to be re-tested for MASH 2016 TL-3</w:t>
            </w:r>
            <w:r>
              <w:rPr>
                <w:rFonts w:ascii="Arial" w:hAnsi="Arial" w:cs="Arial"/>
                <w:color w:val="000000" w:themeColor="text1"/>
              </w:rPr>
              <w:t>.</w:t>
            </w:r>
            <w:r>
              <w:rPr>
                <w:rFonts w:ascii="Arial" w:hAnsi="Arial" w:cs="Arial"/>
                <w:color w:val="000000" w:themeColor="text1"/>
              </w:rPr>
              <w:br/>
            </w:r>
            <w:r>
              <w:rPr>
                <w:rFonts w:ascii="Arial" w:hAnsi="Arial" w:cs="Arial"/>
                <w:color w:val="000000" w:themeColor="text1"/>
              </w:rPr>
              <w:br/>
              <w:t xml:space="preserve">PA is quite </w:t>
            </w:r>
            <w:r w:rsidRPr="00FC203F">
              <w:rPr>
                <w:rFonts w:ascii="Arial" w:hAnsi="Arial" w:cs="Arial"/>
                <w:color w:val="000000" w:themeColor="text1"/>
              </w:rPr>
              <w:t>interested in W-Beam transition to vertical wall bridge barrier.</w:t>
            </w:r>
          </w:p>
          <w:p w14:paraId="71DDF742" w14:textId="77777777" w:rsidR="000C6C0E" w:rsidRPr="00FC203F" w:rsidRDefault="000C6C0E" w:rsidP="0065401D">
            <w:pPr>
              <w:rPr>
                <w:rFonts w:ascii="Arial" w:hAnsi="Arial" w:cs="Arial"/>
              </w:rPr>
            </w:pPr>
          </w:p>
          <w:p w14:paraId="6B638327" w14:textId="77777777" w:rsidR="000C6C0E" w:rsidRPr="00FC203F" w:rsidRDefault="000C6C0E" w:rsidP="0065401D">
            <w:pPr>
              <w:rPr>
                <w:rFonts w:ascii="Arial" w:hAnsi="Arial" w:cs="Arial"/>
                <w:iCs/>
                <w:color w:val="FF0000"/>
              </w:rPr>
            </w:pPr>
            <w:r w:rsidRPr="00FC203F">
              <w:rPr>
                <w:rFonts w:ascii="Arial" w:hAnsi="Arial" w:cs="Arial"/>
                <w:iCs/>
                <w:color w:val="FF0000"/>
              </w:rPr>
              <w:t xml:space="preserve">Michigan </w:t>
            </w:r>
            <w:proofErr w:type="gramStart"/>
            <w:r w:rsidRPr="00FC203F">
              <w:rPr>
                <w:rFonts w:ascii="Arial" w:hAnsi="Arial" w:cs="Arial"/>
                <w:iCs/>
                <w:color w:val="FF0000"/>
              </w:rPr>
              <w:t>-  MI</w:t>
            </w:r>
            <w:proofErr w:type="gramEnd"/>
            <w:r w:rsidRPr="00FC203F">
              <w:rPr>
                <w:rFonts w:ascii="Arial" w:hAnsi="Arial" w:cs="Arial"/>
                <w:iCs/>
                <w:color w:val="FF0000"/>
              </w:rPr>
              <w:t xml:space="preserve"> uses transitions containing thrie-beam panels, and these transitions are MASH compliant. However, theses transitions may only be attached to a vertical concrete wall. Therefore, MI is interested in a transition (containing thrie-beam panels, w-beam panels, or a combination of both) that can be attached directly to a single-slope concrete barrier or NJ/F-Shape concrete barrier. </w:t>
            </w:r>
          </w:p>
          <w:p w14:paraId="63AB69D3" w14:textId="77777777" w:rsidR="000C6C0E" w:rsidRPr="00FC203F" w:rsidRDefault="000C6C0E" w:rsidP="0065401D">
            <w:pPr>
              <w:rPr>
                <w:rFonts w:ascii="Arial" w:hAnsi="Arial" w:cs="Arial"/>
              </w:rPr>
            </w:pPr>
          </w:p>
          <w:p w14:paraId="4207AAD4" w14:textId="77777777" w:rsidR="000C6C0E" w:rsidRPr="00FC203F" w:rsidRDefault="000C6C0E" w:rsidP="0065401D">
            <w:pPr>
              <w:rPr>
                <w:rFonts w:ascii="Arial" w:hAnsi="Arial" w:cs="Arial"/>
                <w:i/>
                <w:iCs/>
                <w:color w:val="4472C4"/>
              </w:rPr>
            </w:pPr>
            <w:r w:rsidRPr="003E79F8">
              <w:rPr>
                <w:rFonts w:ascii="Arial" w:hAnsi="Arial" w:cs="Arial"/>
                <w:color w:val="4472C4" w:themeColor="accent1"/>
              </w:rPr>
              <w:t xml:space="preserve">Alabama </w:t>
            </w:r>
            <w:r>
              <w:rPr>
                <w:rFonts w:ascii="Arial" w:hAnsi="Arial" w:cs="Arial"/>
                <w:color w:val="4472C4" w:themeColor="accent1"/>
              </w:rPr>
              <w:t xml:space="preserve">- </w:t>
            </w:r>
            <w:r w:rsidRPr="003E79F8">
              <w:rPr>
                <w:rFonts w:ascii="Arial" w:hAnsi="Arial" w:cs="Arial"/>
                <w:i/>
                <w:iCs/>
                <w:color w:val="4472C4" w:themeColor="accent1"/>
              </w:rPr>
              <w:t xml:space="preserve">In </w:t>
            </w:r>
            <w:r w:rsidRPr="00FC203F">
              <w:rPr>
                <w:rFonts w:ascii="Arial" w:hAnsi="Arial" w:cs="Arial"/>
                <w:i/>
                <w:iCs/>
                <w:color w:val="4472C4"/>
              </w:rPr>
              <w:t xml:space="preserve">order to assist in the problem statement development for the transition from the W-Beam to concrete barrier, would it be possible to get a better understanding of the failure of the MASH test for the Stacked W-Beam Transition – Test Report No. 604581-1, May 11, 2016? The report is </w:t>
            </w:r>
            <w:hyperlink r:id="rId49" w:history="1">
              <w:r w:rsidRPr="00FC203F">
                <w:rPr>
                  <w:rStyle w:val="Hyperlink"/>
                  <w:rFonts w:ascii="Arial" w:hAnsi="Arial" w:cs="Arial"/>
                  <w:i/>
                  <w:iCs/>
                  <w:color w:val="4472C4"/>
                </w:rPr>
                <w:t>https://www.roadsidepooledfund.org/wp-content/uploads/2017/04/TMNo604581-1-Final.pdf</w:t>
              </w:r>
            </w:hyperlink>
            <w:r w:rsidRPr="00FC203F">
              <w:rPr>
                <w:rFonts w:ascii="Arial" w:hAnsi="Arial" w:cs="Arial"/>
                <w:i/>
                <w:iCs/>
                <w:color w:val="4472C4"/>
              </w:rPr>
              <w:t xml:space="preserve"> .</w:t>
            </w:r>
          </w:p>
          <w:p w14:paraId="3B31656D" w14:textId="77777777" w:rsidR="000C6C0E" w:rsidRPr="00FC203F" w:rsidRDefault="000C6C0E" w:rsidP="0065401D">
            <w:pPr>
              <w:rPr>
                <w:rFonts w:ascii="Arial" w:hAnsi="Arial" w:cs="Arial"/>
                <w:i/>
                <w:iCs/>
                <w:color w:val="4472C4"/>
              </w:rPr>
            </w:pPr>
          </w:p>
          <w:p w14:paraId="710CDB57" w14:textId="77777777" w:rsidR="000C6C0E" w:rsidRPr="00FC203F" w:rsidRDefault="000C6C0E" w:rsidP="0065401D">
            <w:pPr>
              <w:rPr>
                <w:rFonts w:ascii="Arial" w:hAnsi="Arial" w:cs="Arial"/>
              </w:rPr>
            </w:pPr>
            <w:r w:rsidRPr="00FC203F">
              <w:rPr>
                <w:rFonts w:ascii="Arial" w:hAnsi="Arial" w:cs="Arial"/>
                <w:i/>
                <w:iCs/>
                <w:color w:val="4472C4"/>
              </w:rPr>
              <w:t>Our state uses a stacked w-beam to a vertical face, and based on what was learned from the crash test, are there tweaks that are suspected could be made and this become a passing system? Things such as revised post spacing, a longer vertical face on the bridge rail, etc…   Or are there fatal flaws with a stacked w-beam such that there is nothing perceived that will fix it?</w:t>
            </w:r>
          </w:p>
          <w:p w14:paraId="15478328" w14:textId="77777777" w:rsidR="000C6C0E" w:rsidRPr="00FC203F" w:rsidRDefault="000C6C0E" w:rsidP="0065401D">
            <w:pPr>
              <w:rPr>
                <w:rFonts w:ascii="Arial" w:hAnsi="Arial" w:cs="Arial"/>
              </w:rPr>
            </w:pPr>
            <w:r w:rsidRPr="00FC203F">
              <w:rPr>
                <w:rFonts w:ascii="Arial" w:hAnsi="Arial" w:cs="Arial"/>
              </w:rPr>
              <w:br/>
            </w:r>
          </w:p>
          <w:p w14:paraId="737F5465" w14:textId="77777777" w:rsidR="000C6C0E" w:rsidRPr="00FC203F" w:rsidRDefault="000C6C0E" w:rsidP="0065401D">
            <w:pPr>
              <w:rPr>
                <w:rFonts w:ascii="Arial" w:hAnsi="Arial" w:cs="Arial"/>
                <w:color w:val="1F497D"/>
              </w:rPr>
            </w:pPr>
            <w:r w:rsidRPr="00FC203F">
              <w:rPr>
                <w:rFonts w:ascii="Arial" w:hAnsi="Arial" w:cs="Arial"/>
                <w:color w:val="1F497D"/>
              </w:rPr>
              <w:t>Delaware</w:t>
            </w:r>
            <w:r>
              <w:rPr>
                <w:rFonts w:ascii="Arial" w:hAnsi="Arial" w:cs="Arial"/>
                <w:color w:val="1F497D"/>
              </w:rPr>
              <w:t xml:space="preserve"> -</w:t>
            </w:r>
            <w:r w:rsidRPr="003E79F8">
              <w:rPr>
                <w:rFonts w:ascii="Arial" w:hAnsi="Arial" w:cs="Arial"/>
                <w:color w:val="2F5496" w:themeColor="accent1" w:themeShade="BF"/>
              </w:rPr>
              <w:t xml:space="preserve"> DE</w:t>
            </w:r>
            <w:r w:rsidRPr="003E79F8">
              <w:rPr>
                <w:rFonts w:ascii="Arial" w:hAnsi="Arial" w:cs="Arial"/>
                <w:color w:val="1F497D"/>
              </w:rPr>
              <w:t xml:space="preserve"> </w:t>
            </w:r>
            <w:r w:rsidRPr="00FC203F">
              <w:rPr>
                <w:rFonts w:ascii="Arial" w:hAnsi="Arial" w:cs="Arial"/>
                <w:color w:val="1F497D"/>
              </w:rPr>
              <w:t>has a similar detail with an attachment to F-Shaped barrier.  If this detail does not pass, it will create an issue with us. The only thought that I had was to use a 42” barrier as the truck seems to rotate over the wall slightly but I don’t know if the extra 10” would make a difference.  I am not sure how many other states use this detail but it does seem popular.</w:t>
            </w:r>
          </w:p>
          <w:p w14:paraId="76D58FBD" w14:textId="77777777" w:rsidR="000C6C0E" w:rsidRPr="00FC203F" w:rsidRDefault="000C6C0E" w:rsidP="0065401D">
            <w:pPr>
              <w:rPr>
                <w:rFonts w:ascii="Arial" w:hAnsi="Arial" w:cs="Arial"/>
              </w:rPr>
            </w:pPr>
            <w:r w:rsidRPr="00FC203F">
              <w:rPr>
                <w:rFonts w:ascii="Arial" w:hAnsi="Arial" w:cs="Arial"/>
              </w:rPr>
              <w:br/>
            </w:r>
            <w:r w:rsidRPr="00FC203F">
              <w:rPr>
                <w:rFonts w:ascii="Arial" w:hAnsi="Arial" w:cs="Arial"/>
              </w:rPr>
              <w:br/>
            </w:r>
            <w:r>
              <w:rPr>
                <w:rFonts w:ascii="Arial" w:hAnsi="Arial" w:cs="Arial"/>
              </w:rPr>
              <w:t>TTI</w:t>
            </w:r>
            <w:r w:rsidRPr="00FC203F">
              <w:rPr>
                <w:rFonts w:ascii="Arial" w:hAnsi="Arial" w:cs="Arial"/>
              </w:rPr>
              <w:t xml:space="preserve"> can point out if a W-Beam transition is available or which transition could be useful to </w:t>
            </w:r>
            <w:r>
              <w:rPr>
                <w:rFonts w:ascii="Arial" w:hAnsi="Arial" w:cs="Arial"/>
              </w:rPr>
              <w:t xml:space="preserve">majority of States. </w:t>
            </w:r>
          </w:p>
        </w:tc>
      </w:tr>
      <w:tr w:rsidR="000C6C0E" w:rsidRPr="00632422" w14:paraId="3314DB88" w14:textId="77777777" w:rsidTr="0065401D">
        <w:trPr>
          <w:trHeight w:val="3230"/>
        </w:trPr>
        <w:tc>
          <w:tcPr>
            <w:tcW w:w="818" w:type="pct"/>
            <w:vAlign w:val="center"/>
          </w:tcPr>
          <w:p w14:paraId="42AE9747"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3EEE4B25" w14:textId="77777777" w:rsidR="000C6C0E" w:rsidRDefault="000C6C0E" w:rsidP="0065401D">
            <w:pPr>
              <w:rPr>
                <w:rFonts w:ascii="Arial" w:hAnsi="Arial" w:cs="Arial"/>
                <w:b/>
                <w:sz w:val="20"/>
                <w:szCs w:val="20"/>
              </w:rPr>
            </w:pPr>
          </w:p>
          <w:p w14:paraId="56C5A7CD" w14:textId="77777777" w:rsidR="000C6C0E" w:rsidRDefault="000C6C0E" w:rsidP="0065401D">
            <w:pPr>
              <w:rPr>
                <w:rFonts w:ascii="Arial" w:hAnsi="Arial" w:cs="Arial"/>
                <w:sz w:val="20"/>
                <w:szCs w:val="20"/>
              </w:rPr>
            </w:pPr>
          </w:p>
          <w:p w14:paraId="77C349BF" w14:textId="77777777" w:rsidR="000C6C0E" w:rsidRPr="00092C1F" w:rsidRDefault="000C6C0E" w:rsidP="0065401D">
            <w:pPr>
              <w:rPr>
                <w:rFonts w:ascii="Arial" w:hAnsi="Arial" w:cs="Arial"/>
                <w:sz w:val="20"/>
                <w:szCs w:val="20"/>
              </w:rPr>
            </w:pPr>
          </w:p>
        </w:tc>
        <w:tc>
          <w:tcPr>
            <w:tcW w:w="4182" w:type="pct"/>
            <w:vAlign w:val="center"/>
          </w:tcPr>
          <w:p w14:paraId="19F12245" w14:textId="77777777" w:rsidR="000C6C0E" w:rsidRDefault="000C6C0E" w:rsidP="0065401D">
            <w:pPr>
              <w:rPr>
                <w:rFonts w:ascii="Arial" w:hAnsi="Arial" w:cs="Arial"/>
                <w:b/>
                <w:szCs w:val="20"/>
              </w:rPr>
            </w:pPr>
            <w:r w:rsidRPr="00B9037B">
              <w:rPr>
                <w:rFonts w:ascii="Arial" w:hAnsi="Arial" w:cs="Arial"/>
                <w:b/>
                <w:szCs w:val="20"/>
                <w:u w:val="single"/>
              </w:rPr>
              <w:t>Tasks:</w:t>
            </w:r>
            <w:r>
              <w:rPr>
                <w:rFonts w:ascii="Arial" w:hAnsi="Arial" w:cs="Arial"/>
                <w:b/>
                <w:szCs w:val="20"/>
              </w:rPr>
              <w:t xml:space="preserve"> </w:t>
            </w:r>
          </w:p>
          <w:p w14:paraId="52BC6A89" w14:textId="77777777" w:rsidR="000C6C0E" w:rsidRDefault="000C6C0E" w:rsidP="0065401D">
            <w:pPr>
              <w:rPr>
                <w:rFonts w:ascii="Arial" w:hAnsi="Arial" w:cs="Arial"/>
                <w:b/>
                <w:szCs w:val="20"/>
              </w:rPr>
            </w:pPr>
          </w:p>
          <w:p w14:paraId="214FEFD3" w14:textId="77777777" w:rsidR="000C6C0E" w:rsidRPr="00B101FB" w:rsidRDefault="000C6C0E" w:rsidP="0065401D">
            <w:pPr>
              <w:rPr>
                <w:rFonts w:ascii="Arial" w:hAnsi="Arial" w:cs="Arial"/>
                <w:szCs w:val="20"/>
              </w:rPr>
            </w:pPr>
            <w:r w:rsidRPr="00B101FB">
              <w:rPr>
                <w:rFonts w:ascii="Arial" w:hAnsi="Arial" w:cs="Arial"/>
                <w:szCs w:val="20"/>
              </w:rPr>
              <w:t>- Note: This proposed work plan is only considering one type</w:t>
            </w:r>
            <w:r>
              <w:rPr>
                <w:rFonts w:ascii="Arial" w:hAnsi="Arial" w:cs="Arial"/>
                <w:szCs w:val="20"/>
              </w:rPr>
              <w:t xml:space="preserve"> of transition</w:t>
            </w:r>
            <w:r w:rsidRPr="00B101FB">
              <w:rPr>
                <w:rFonts w:ascii="Arial" w:hAnsi="Arial" w:cs="Arial"/>
                <w:szCs w:val="20"/>
              </w:rPr>
              <w:t xml:space="preserve"> (i.e., W-Beam, stacked, or Thrie-</w:t>
            </w:r>
            <w:r>
              <w:rPr>
                <w:rFonts w:ascii="Arial" w:hAnsi="Arial" w:cs="Arial"/>
                <w:szCs w:val="20"/>
              </w:rPr>
              <w:t>B</w:t>
            </w:r>
            <w:r w:rsidRPr="00B101FB">
              <w:rPr>
                <w:rFonts w:ascii="Arial" w:hAnsi="Arial" w:cs="Arial"/>
                <w:szCs w:val="20"/>
              </w:rPr>
              <w:t>eam)</w:t>
            </w:r>
            <w:r>
              <w:rPr>
                <w:rFonts w:ascii="Arial" w:hAnsi="Arial" w:cs="Arial"/>
                <w:szCs w:val="20"/>
              </w:rPr>
              <w:t xml:space="preserve">.  Each type of transition should be considered under separate projects. </w:t>
            </w:r>
          </w:p>
          <w:p w14:paraId="12B03444" w14:textId="77777777" w:rsidR="000C6C0E" w:rsidRDefault="000C6C0E" w:rsidP="0065401D">
            <w:pPr>
              <w:rPr>
                <w:rFonts w:ascii="Arial" w:hAnsi="Arial" w:cs="Arial"/>
                <w:szCs w:val="20"/>
              </w:rPr>
            </w:pPr>
          </w:p>
          <w:p w14:paraId="0CD1DA8A" w14:textId="77777777" w:rsidR="000C6C0E" w:rsidRPr="002A7DF9" w:rsidRDefault="000C6C0E" w:rsidP="000C6C0E">
            <w:pPr>
              <w:pStyle w:val="ListParagraph"/>
              <w:numPr>
                <w:ilvl w:val="0"/>
                <w:numId w:val="9"/>
              </w:numPr>
              <w:rPr>
                <w:rFonts w:ascii="Arial" w:hAnsi="Arial" w:cs="Arial"/>
                <w:b/>
                <w:szCs w:val="20"/>
              </w:rPr>
            </w:pPr>
            <w:r w:rsidRPr="002A7DF9">
              <w:rPr>
                <w:rFonts w:ascii="Arial" w:hAnsi="Arial" w:cs="Arial"/>
                <w:b/>
                <w:szCs w:val="20"/>
              </w:rPr>
              <w:t>Literature Review and Engineering Analysis:</w:t>
            </w:r>
          </w:p>
          <w:p w14:paraId="69B99EB2" w14:textId="77777777" w:rsidR="000C6C0E" w:rsidRDefault="000C6C0E" w:rsidP="000C6C0E">
            <w:pPr>
              <w:pStyle w:val="ListParagraph"/>
              <w:numPr>
                <w:ilvl w:val="0"/>
                <w:numId w:val="10"/>
              </w:numPr>
              <w:rPr>
                <w:rFonts w:ascii="Arial" w:hAnsi="Arial" w:cs="Arial"/>
                <w:sz w:val="20"/>
                <w:szCs w:val="20"/>
              </w:rPr>
            </w:pPr>
            <w:r w:rsidRPr="002A7DF9">
              <w:rPr>
                <w:rFonts w:ascii="Arial" w:hAnsi="Arial" w:cs="Arial"/>
                <w:sz w:val="20"/>
                <w:szCs w:val="20"/>
              </w:rPr>
              <w:t xml:space="preserve">Evaluate various current W-Beam transition designs from states and determine which </w:t>
            </w:r>
            <w:r>
              <w:rPr>
                <w:rFonts w:ascii="Arial" w:hAnsi="Arial" w:cs="Arial"/>
                <w:sz w:val="20"/>
                <w:szCs w:val="20"/>
              </w:rPr>
              <w:t>design is most commonly used by states.</w:t>
            </w:r>
          </w:p>
          <w:p w14:paraId="110A0635" w14:textId="77777777" w:rsidR="000C6C0E" w:rsidRPr="002A7DF9" w:rsidRDefault="000C6C0E" w:rsidP="000C6C0E">
            <w:pPr>
              <w:pStyle w:val="ListParagraph"/>
              <w:numPr>
                <w:ilvl w:val="0"/>
                <w:numId w:val="10"/>
              </w:numPr>
              <w:rPr>
                <w:rFonts w:ascii="Arial" w:hAnsi="Arial" w:cs="Arial"/>
                <w:sz w:val="20"/>
                <w:szCs w:val="20"/>
              </w:rPr>
            </w:pPr>
            <w:r>
              <w:rPr>
                <w:rFonts w:ascii="Arial" w:hAnsi="Arial" w:cs="Arial"/>
                <w:sz w:val="20"/>
                <w:szCs w:val="20"/>
              </w:rPr>
              <w:t>Determine the critical transition design.</w:t>
            </w:r>
          </w:p>
          <w:p w14:paraId="489CD62D" w14:textId="77777777" w:rsidR="000C6C0E" w:rsidRDefault="000C6C0E" w:rsidP="000C6C0E">
            <w:pPr>
              <w:pStyle w:val="ListParagraph"/>
              <w:numPr>
                <w:ilvl w:val="0"/>
                <w:numId w:val="10"/>
              </w:numPr>
              <w:rPr>
                <w:rFonts w:ascii="Arial" w:hAnsi="Arial" w:cs="Arial"/>
                <w:sz w:val="20"/>
                <w:szCs w:val="20"/>
              </w:rPr>
            </w:pPr>
            <w:r w:rsidRPr="002A7DF9">
              <w:rPr>
                <w:rFonts w:ascii="Arial" w:hAnsi="Arial" w:cs="Arial"/>
                <w:sz w:val="20"/>
                <w:szCs w:val="20"/>
              </w:rPr>
              <w:t>Evaluate what is ne</w:t>
            </w:r>
            <w:r>
              <w:rPr>
                <w:rFonts w:ascii="Arial" w:hAnsi="Arial" w:cs="Arial"/>
                <w:sz w:val="20"/>
                <w:szCs w:val="20"/>
              </w:rPr>
              <w:t>cessary</w:t>
            </w:r>
            <w:r w:rsidRPr="002A7DF9">
              <w:rPr>
                <w:rFonts w:ascii="Arial" w:hAnsi="Arial" w:cs="Arial"/>
                <w:sz w:val="20"/>
                <w:szCs w:val="20"/>
              </w:rPr>
              <w:t xml:space="preserve"> for MASH determinatio</w:t>
            </w:r>
            <w:r>
              <w:rPr>
                <w:rFonts w:ascii="Arial" w:hAnsi="Arial" w:cs="Arial"/>
                <w:sz w:val="20"/>
                <w:szCs w:val="20"/>
              </w:rPr>
              <w:t>n</w:t>
            </w:r>
            <w:r w:rsidRPr="002A7DF9">
              <w:rPr>
                <w:rFonts w:ascii="Arial" w:hAnsi="Arial" w:cs="Arial"/>
                <w:sz w:val="20"/>
                <w:szCs w:val="20"/>
              </w:rPr>
              <w:t xml:space="preserve"> </w:t>
            </w:r>
            <w:r>
              <w:rPr>
                <w:rFonts w:ascii="Arial" w:hAnsi="Arial" w:cs="Arial"/>
                <w:sz w:val="20"/>
                <w:szCs w:val="20"/>
              </w:rPr>
              <w:t>(</w:t>
            </w:r>
            <w:r w:rsidRPr="002A7DF9">
              <w:rPr>
                <w:rFonts w:ascii="Arial" w:hAnsi="Arial" w:cs="Arial"/>
                <w:sz w:val="20"/>
                <w:szCs w:val="20"/>
              </w:rPr>
              <w:t xml:space="preserve">i.e., </w:t>
            </w:r>
            <w:r>
              <w:rPr>
                <w:rFonts w:ascii="Arial" w:hAnsi="Arial" w:cs="Arial"/>
                <w:sz w:val="20"/>
                <w:szCs w:val="20"/>
              </w:rPr>
              <w:t>professional opinion</w:t>
            </w:r>
            <w:r w:rsidRPr="002A7DF9">
              <w:rPr>
                <w:rFonts w:ascii="Arial" w:hAnsi="Arial" w:cs="Arial"/>
                <w:sz w:val="20"/>
                <w:szCs w:val="20"/>
              </w:rPr>
              <w:t>, simulation,</w:t>
            </w:r>
            <w:r>
              <w:rPr>
                <w:rFonts w:ascii="Arial" w:hAnsi="Arial" w:cs="Arial"/>
                <w:sz w:val="20"/>
                <w:szCs w:val="20"/>
              </w:rPr>
              <w:t xml:space="preserve"> and/or</w:t>
            </w:r>
            <w:r w:rsidRPr="002A7DF9">
              <w:rPr>
                <w:rFonts w:ascii="Arial" w:hAnsi="Arial" w:cs="Arial"/>
                <w:sz w:val="20"/>
                <w:szCs w:val="20"/>
              </w:rPr>
              <w:t xml:space="preserve"> crash testing</w:t>
            </w:r>
            <w:r>
              <w:rPr>
                <w:rFonts w:ascii="Arial" w:hAnsi="Arial" w:cs="Arial"/>
                <w:sz w:val="20"/>
                <w:szCs w:val="20"/>
              </w:rPr>
              <w:t>).</w:t>
            </w:r>
          </w:p>
          <w:p w14:paraId="43D15BA8" w14:textId="77777777" w:rsidR="000C6C0E" w:rsidRDefault="000C6C0E" w:rsidP="000C6C0E">
            <w:pPr>
              <w:pStyle w:val="ListParagraph"/>
              <w:numPr>
                <w:ilvl w:val="0"/>
                <w:numId w:val="10"/>
              </w:numPr>
              <w:rPr>
                <w:rFonts w:ascii="Arial" w:hAnsi="Arial" w:cs="Arial"/>
                <w:sz w:val="20"/>
                <w:szCs w:val="20"/>
              </w:rPr>
            </w:pPr>
            <w:r w:rsidRPr="002A7DF9">
              <w:rPr>
                <w:rFonts w:ascii="Arial" w:hAnsi="Arial" w:cs="Arial"/>
                <w:sz w:val="20"/>
                <w:szCs w:val="20"/>
              </w:rPr>
              <w:t xml:space="preserve">If crash testing is necessary, determine which </w:t>
            </w:r>
            <w:r w:rsidRPr="00F273D0">
              <w:rPr>
                <w:rFonts w:ascii="Arial" w:hAnsi="Arial" w:cs="Arial"/>
                <w:sz w:val="20"/>
                <w:szCs w:val="20"/>
              </w:rPr>
              <w:t>crash tests are critical for MASH compliance.</w:t>
            </w:r>
          </w:p>
          <w:p w14:paraId="51B617AB" w14:textId="77777777" w:rsidR="000C6C0E" w:rsidRPr="002A7DF9" w:rsidRDefault="000C6C0E" w:rsidP="0065401D">
            <w:pPr>
              <w:pStyle w:val="ListParagraph"/>
              <w:ind w:left="1170"/>
              <w:rPr>
                <w:rFonts w:ascii="Arial" w:hAnsi="Arial" w:cs="Arial"/>
                <w:sz w:val="20"/>
                <w:szCs w:val="20"/>
              </w:rPr>
            </w:pPr>
          </w:p>
          <w:p w14:paraId="51B6DA94" w14:textId="77777777" w:rsidR="000C6C0E" w:rsidRPr="002A7DF9" w:rsidRDefault="000C6C0E" w:rsidP="000C6C0E">
            <w:pPr>
              <w:pStyle w:val="ListParagraph"/>
              <w:numPr>
                <w:ilvl w:val="0"/>
                <w:numId w:val="9"/>
              </w:numPr>
              <w:rPr>
                <w:rFonts w:ascii="Arial" w:hAnsi="Arial" w:cs="Arial"/>
                <w:b/>
                <w:color w:val="FF0000"/>
                <w:sz w:val="20"/>
                <w:szCs w:val="20"/>
              </w:rPr>
            </w:pPr>
            <w:r w:rsidRPr="002A7DF9">
              <w:rPr>
                <w:rFonts w:ascii="Arial" w:hAnsi="Arial" w:cs="Arial"/>
                <w:b/>
                <w:szCs w:val="20"/>
              </w:rPr>
              <w:t>Construction and Demolition</w:t>
            </w:r>
          </w:p>
          <w:p w14:paraId="6EEC4956" w14:textId="77777777" w:rsidR="000C6C0E" w:rsidRDefault="000C6C0E" w:rsidP="0065401D">
            <w:pPr>
              <w:rPr>
                <w:rFonts w:ascii="Arial" w:hAnsi="Arial" w:cs="Arial"/>
                <w:szCs w:val="20"/>
              </w:rPr>
            </w:pPr>
          </w:p>
          <w:p w14:paraId="79C665D2" w14:textId="77777777" w:rsidR="000C6C0E" w:rsidRPr="0052237F" w:rsidRDefault="000C6C0E" w:rsidP="000C6C0E">
            <w:pPr>
              <w:pStyle w:val="ListParagraph"/>
              <w:numPr>
                <w:ilvl w:val="0"/>
                <w:numId w:val="9"/>
              </w:numPr>
              <w:rPr>
                <w:rFonts w:ascii="Arial" w:hAnsi="Arial" w:cs="Arial"/>
                <w:b/>
                <w:szCs w:val="20"/>
              </w:rPr>
            </w:pPr>
            <w:r w:rsidRPr="002A7DF9">
              <w:rPr>
                <w:rFonts w:ascii="Arial" w:hAnsi="Arial" w:cs="Arial"/>
                <w:b/>
                <w:szCs w:val="20"/>
              </w:rPr>
              <w:t>Full-Scale Crash Testing and Reporting:</w:t>
            </w:r>
            <w:r>
              <w:rPr>
                <w:rFonts w:ascii="Arial" w:hAnsi="Arial" w:cs="Arial"/>
                <w:b/>
                <w:szCs w:val="20"/>
              </w:rPr>
              <w:t xml:space="preserve"> </w:t>
            </w:r>
          </w:p>
          <w:p w14:paraId="4B3D139D" w14:textId="77777777" w:rsidR="000C6C0E" w:rsidRPr="00B9037B" w:rsidRDefault="000C6C0E" w:rsidP="000C6C0E">
            <w:pPr>
              <w:pStyle w:val="ListParagraph"/>
              <w:numPr>
                <w:ilvl w:val="0"/>
                <w:numId w:val="6"/>
              </w:numPr>
              <w:rPr>
                <w:rFonts w:ascii="Arial" w:hAnsi="Arial" w:cs="Arial"/>
                <w:sz w:val="20"/>
                <w:szCs w:val="20"/>
              </w:rPr>
            </w:pPr>
            <w:r w:rsidRPr="00B9037B">
              <w:rPr>
                <w:rFonts w:ascii="Arial" w:hAnsi="Arial" w:cs="Arial"/>
                <w:sz w:val="20"/>
                <w:szCs w:val="20"/>
              </w:rPr>
              <w:t xml:space="preserve">Perform </w:t>
            </w:r>
            <w:r>
              <w:rPr>
                <w:rFonts w:ascii="Arial" w:hAnsi="Arial" w:cs="Arial"/>
                <w:sz w:val="20"/>
                <w:szCs w:val="20"/>
              </w:rPr>
              <w:t xml:space="preserve">critical </w:t>
            </w:r>
            <w:r w:rsidRPr="00B9037B">
              <w:rPr>
                <w:rFonts w:ascii="Arial" w:hAnsi="Arial" w:cs="Arial"/>
                <w:sz w:val="20"/>
                <w:szCs w:val="20"/>
              </w:rPr>
              <w:t>full-scale crash tests</w:t>
            </w:r>
            <w:r>
              <w:rPr>
                <w:rFonts w:ascii="Arial" w:hAnsi="Arial" w:cs="Arial"/>
                <w:sz w:val="20"/>
                <w:szCs w:val="20"/>
              </w:rPr>
              <w:t xml:space="preserve"> determined in Task 1. (Budgeting for two crash tests)</w:t>
            </w:r>
          </w:p>
          <w:p w14:paraId="01263E4A" w14:textId="77777777" w:rsidR="000C6C0E" w:rsidRDefault="000C6C0E" w:rsidP="000C6C0E">
            <w:pPr>
              <w:pStyle w:val="ListParagraph"/>
              <w:numPr>
                <w:ilvl w:val="0"/>
                <w:numId w:val="6"/>
              </w:numPr>
              <w:rPr>
                <w:rFonts w:ascii="Arial" w:hAnsi="Arial" w:cs="Arial"/>
                <w:sz w:val="20"/>
                <w:szCs w:val="20"/>
              </w:rPr>
            </w:pPr>
            <w:r w:rsidRPr="00B9037B">
              <w:rPr>
                <w:rFonts w:ascii="Arial" w:hAnsi="Arial" w:cs="Arial"/>
                <w:sz w:val="20"/>
                <w:szCs w:val="20"/>
              </w:rPr>
              <w:t>Provide final report</w:t>
            </w:r>
            <w:r>
              <w:rPr>
                <w:rFonts w:ascii="Arial" w:hAnsi="Arial" w:cs="Arial"/>
                <w:sz w:val="20"/>
                <w:szCs w:val="20"/>
              </w:rPr>
              <w:t xml:space="preserve"> summarizing the details of the test installation, final drawings, and our finding and conclusions.</w:t>
            </w:r>
          </w:p>
          <w:p w14:paraId="33303E9A" w14:textId="77777777" w:rsidR="000C6C0E" w:rsidRDefault="000C6C0E" w:rsidP="000C6C0E">
            <w:pPr>
              <w:pStyle w:val="ListParagraph"/>
              <w:numPr>
                <w:ilvl w:val="0"/>
                <w:numId w:val="6"/>
              </w:numPr>
              <w:rPr>
                <w:rFonts w:ascii="Arial" w:hAnsi="Arial" w:cs="Arial"/>
                <w:sz w:val="20"/>
                <w:szCs w:val="20"/>
              </w:rPr>
            </w:pPr>
            <w:r>
              <w:rPr>
                <w:rFonts w:ascii="Arial" w:hAnsi="Arial" w:cs="Arial"/>
                <w:sz w:val="20"/>
                <w:szCs w:val="20"/>
              </w:rPr>
              <w:t>Provide</w:t>
            </w:r>
            <w:r w:rsidRPr="00B9037B">
              <w:rPr>
                <w:rFonts w:ascii="Arial" w:hAnsi="Arial" w:cs="Arial"/>
                <w:sz w:val="20"/>
                <w:szCs w:val="20"/>
              </w:rPr>
              <w:t xml:space="preserve"> </w:t>
            </w:r>
            <w:r>
              <w:rPr>
                <w:rFonts w:ascii="Arial" w:hAnsi="Arial" w:cs="Arial"/>
                <w:sz w:val="20"/>
                <w:szCs w:val="20"/>
              </w:rPr>
              <w:t>a professional</w:t>
            </w:r>
            <w:r w:rsidRPr="00B9037B">
              <w:rPr>
                <w:rFonts w:ascii="Arial" w:hAnsi="Arial" w:cs="Arial"/>
                <w:sz w:val="20"/>
                <w:szCs w:val="20"/>
              </w:rPr>
              <w:t xml:space="preserve"> opinion </w:t>
            </w:r>
            <w:r>
              <w:rPr>
                <w:rFonts w:ascii="Arial" w:hAnsi="Arial" w:cs="Arial"/>
                <w:sz w:val="20"/>
                <w:szCs w:val="20"/>
              </w:rPr>
              <w:t xml:space="preserve">that </w:t>
            </w:r>
            <w:r w:rsidRPr="001733C0">
              <w:rPr>
                <w:rFonts w:ascii="Arial" w:hAnsi="Arial" w:cs="Arial"/>
                <w:sz w:val="20"/>
                <w:szCs w:val="20"/>
              </w:rPr>
              <w:t xml:space="preserve">indicates that </w:t>
            </w:r>
            <w:r>
              <w:rPr>
                <w:rFonts w:ascii="Arial" w:hAnsi="Arial" w:cs="Arial"/>
                <w:sz w:val="20"/>
                <w:szCs w:val="20"/>
              </w:rPr>
              <w:t>tests not conducted</w:t>
            </w:r>
            <w:r w:rsidRPr="001733C0">
              <w:rPr>
                <w:rFonts w:ascii="Arial" w:hAnsi="Arial" w:cs="Arial"/>
                <w:sz w:val="20"/>
                <w:szCs w:val="20"/>
              </w:rPr>
              <w:t xml:space="preserve"> are not critical due to successfully performed tests on similar systems in the past.</w:t>
            </w:r>
          </w:p>
          <w:p w14:paraId="5CDE69BE" w14:textId="77777777" w:rsidR="000C6C0E" w:rsidRPr="00B9037B" w:rsidRDefault="000C6C0E" w:rsidP="000C6C0E">
            <w:pPr>
              <w:pStyle w:val="ListParagraph"/>
              <w:numPr>
                <w:ilvl w:val="0"/>
                <w:numId w:val="6"/>
              </w:numPr>
              <w:rPr>
                <w:rFonts w:ascii="Arial" w:hAnsi="Arial" w:cs="Arial"/>
                <w:sz w:val="20"/>
                <w:szCs w:val="20"/>
              </w:rPr>
            </w:pPr>
            <w:r>
              <w:rPr>
                <w:rFonts w:ascii="Arial" w:hAnsi="Arial" w:cs="Arial"/>
                <w:sz w:val="20"/>
                <w:szCs w:val="20"/>
              </w:rPr>
              <w:t xml:space="preserve">Provide a professional opinion for </w:t>
            </w:r>
            <w:r w:rsidRPr="00B9037B">
              <w:rPr>
                <w:rFonts w:ascii="Arial" w:hAnsi="Arial" w:cs="Arial"/>
                <w:sz w:val="20"/>
                <w:szCs w:val="20"/>
              </w:rPr>
              <w:t xml:space="preserve">MASH compliance </w:t>
            </w:r>
            <w:r>
              <w:rPr>
                <w:rFonts w:ascii="Arial" w:hAnsi="Arial" w:cs="Arial"/>
                <w:sz w:val="20"/>
                <w:szCs w:val="20"/>
              </w:rPr>
              <w:t xml:space="preserve">of </w:t>
            </w:r>
            <w:r w:rsidRPr="00B9037B">
              <w:rPr>
                <w:rFonts w:ascii="Arial" w:hAnsi="Arial" w:cs="Arial"/>
                <w:sz w:val="20"/>
                <w:szCs w:val="20"/>
              </w:rPr>
              <w:t xml:space="preserve">the other designs not selected for crash testing.  </w:t>
            </w:r>
          </w:p>
          <w:p w14:paraId="5B8B9485" w14:textId="77777777" w:rsidR="000C6C0E" w:rsidRDefault="000C6C0E" w:rsidP="0065401D">
            <w:pPr>
              <w:rPr>
                <w:rFonts w:ascii="Arial" w:hAnsi="Arial" w:cs="Arial"/>
                <w:szCs w:val="20"/>
              </w:rPr>
            </w:pPr>
          </w:p>
          <w:p w14:paraId="14CDA975" w14:textId="77777777" w:rsidR="000C6C0E" w:rsidRDefault="000C6C0E" w:rsidP="0065401D">
            <w:pPr>
              <w:rPr>
                <w:rFonts w:ascii="Arial" w:hAnsi="Arial" w:cs="Arial"/>
                <w:szCs w:val="20"/>
              </w:rPr>
            </w:pPr>
          </w:p>
          <w:p w14:paraId="30EA99A3" w14:textId="77777777" w:rsidR="000C6C0E" w:rsidRPr="002A7DF9" w:rsidRDefault="000C6C0E" w:rsidP="0065401D">
            <w:pPr>
              <w:rPr>
                <w:rFonts w:ascii="Arial" w:hAnsi="Arial" w:cs="Arial"/>
                <w:szCs w:val="20"/>
              </w:rPr>
            </w:pPr>
          </w:p>
        </w:tc>
      </w:tr>
      <w:tr w:rsidR="000C6C0E" w:rsidRPr="00632422" w14:paraId="633FB48B" w14:textId="77777777" w:rsidTr="0065401D">
        <w:trPr>
          <w:trHeight w:val="1790"/>
        </w:trPr>
        <w:tc>
          <w:tcPr>
            <w:tcW w:w="818" w:type="pct"/>
            <w:vAlign w:val="center"/>
          </w:tcPr>
          <w:p w14:paraId="4236B7AA"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4830C4A2" w14:textId="77777777" w:rsidR="000C6C0E" w:rsidRPr="00092C1F" w:rsidRDefault="000C6C0E" w:rsidP="0065401D">
            <w:pPr>
              <w:rPr>
                <w:rFonts w:ascii="Arial" w:hAnsi="Arial" w:cs="Arial"/>
                <w:sz w:val="20"/>
                <w:szCs w:val="20"/>
              </w:rPr>
            </w:pPr>
          </w:p>
        </w:tc>
        <w:tc>
          <w:tcPr>
            <w:tcW w:w="4182" w:type="pct"/>
            <w:vAlign w:val="center"/>
          </w:tcPr>
          <w:p w14:paraId="11F44675" w14:textId="77777777" w:rsidR="000C6C0E" w:rsidRPr="00FC203F" w:rsidRDefault="000C6C0E" w:rsidP="0065401D">
            <w:pPr>
              <w:rPr>
                <w:rFonts w:ascii="Arial" w:hAnsi="Arial" w:cs="Arial"/>
              </w:rPr>
            </w:pPr>
            <w:r w:rsidRPr="00FC203F">
              <w:rPr>
                <w:rFonts w:ascii="Arial" w:hAnsi="Arial" w:cs="Arial"/>
              </w:rPr>
              <w:t>A report providing details of the transition, documentation o</w:t>
            </w:r>
            <w:r>
              <w:rPr>
                <w:rFonts w:ascii="Arial" w:hAnsi="Arial" w:cs="Arial"/>
              </w:rPr>
              <w:t xml:space="preserve">f the evaluation, </w:t>
            </w:r>
            <w:r w:rsidRPr="00FC203F">
              <w:rPr>
                <w:rFonts w:ascii="Arial" w:hAnsi="Arial" w:cs="Arial"/>
              </w:rPr>
              <w:t>the results of each crash test</w:t>
            </w:r>
            <w:r>
              <w:rPr>
                <w:rFonts w:ascii="Arial" w:hAnsi="Arial" w:cs="Arial"/>
              </w:rPr>
              <w:t xml:space="preserve"> if performed</w:t>
            </w:r>
            <w:r w:rsidRPr="00FC203F">
              <w:rPr>
                <w:rFonts w:ascii="Arial" w:hAnsi="Arial" w:cs="Arial"/>
              </w:rPr>
              <w:t xml:space="preserve">, and the assessment of the performance of the transition according to MASH </w:t>
            </w:r>
            <w:r>
              <w:rPr>
                <w:rFonts w:ascii="Arial" w:hAnsi="Arial" w:cs="Arial"/>
              </w:rPr>
              <w:t>TL-3 criteria</w:t>
            </w:r>
            <w:r w:rsidRPr="00FC203F">
              <w:rPr>
                <w:rFonts w:ascii="Arial" w:hAnsi="Arial" w:cs="Arial"/>
              </w:rPr>
              <w:t>.</w:t>
            </w:r>
          </w:p>
        </w:tc>
      </w:tr>
      <w:tr w:rsidR="000C6C0E" w:rsidRPr="00632422" w14:paraId="240D8030" w14:textId="77777777" w:rsidTr="0065401D">
        <w:trPr>
          <w:trHeight w:val="1340"/>
        </w:trPr>
        <w:tc>
          <w:tcPr>
            <w:tcW w:w="818" w:type="pct"/>
            <w:vAlign w:val="center"/>
          </w:tcPr>
          <w:p w14:paraId="1DFE219F"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395CA488" w14:textId="77777777" w:rsidR="000C6C0E" w:rsidRDefault="000C6C0E" w:rsidP="0065401D">
            <w:pPr>
              <w:rPr>
                <w:rFonts w:ascii="Arial" w:hAnsi="Arial" w:cs="Arial"/>
                <w:sz w:val="20"/>
                <w:szCs w:val="20"/>
              </w:rPr>
            </w:pPr>
          </w:p>
          <w:p w14:paraId="3220D218" w14:textId="77777777" w:rsidR="000C6C0E" w:rsidRPr="00B431DF" w:rsidRDefault="000C6C0E" w:rsidP="0065401D">
            <w:pPr>
              <w:rPr>
                <w:rFonts w:ascii="Arial" w:hAnsi="Arial" w:cs="Arial"/>
                <w:sz w:val="20"/>
                <w:szCs w:val="20"/>
              </w:rPr>
            </w:pPr>
          </w:p>
        </w:tc>
        <w:tc>
          <w:tcPr>
            <w:tcW w:w="4182" w:type="pct"/>
            <w:vAlign w:val="center"/>
          </w:tcPr>
          <w:p w14:paraId="3028B0A5" w14:textId="77777777" w:rsidR="000C6C0E" w:rsidRPr="00FC203F" w:rsidRDefault="000C6C0E" w:rsidP="0065401D">
            <w:pPr>
              <w:rPr>
                <w:rFonts w:ascii="Arial" w:hAnsi="Arial" w:cs="Arial"/>
              </w:rPr>
            </w:pPr>
            <w:r w:rsidRPr="00FC203F">
              <w:rPr>
                <w:rFonts w:ascii="Arial" w:hAnsi="Arial" w:cs="Arial"/>
              </w:rPr>
              <w:t xml:space="preserve">Several states </w:t>
            </w:r>
            <w:r>
              <w:rPr>
                <w:rFonts w:ascii="Arial" w:hAnsi="Arial" w:cs="Arial"/>
              </w:rPr>
              <w:t xml:space="preserve">connect </w:t>
            </w:r>
            <w:r w:rsidRPr="00FC203F">
              <w:rPr>
                <w:rFonts w:ascii="Arial" w:hAnsi="Arial" w:cs="Arial"/>
              </w:rPr>
              <w:t xml:space="preserve">W-Beam </w:t>
            </w:r>
            <w:r>
              <w:rPr>
                <w:rFonts w:ascii="Arial" w:hAnsi="Arial" w:cs="Arial"/>
              </w:rPr>
              <w:t>guardrail</w:t>
            </w:r>
            <w:r w:rsidRPr="00FC203F">
              <w:rPr>
                <w:rFonts w:ascii="Arial" w:hAnsi="Arial" w:cs="Arial"/>
              </w:rPr>
              <w:t xml:space="preserve"> to</w:t>
            </w:r>
            <w:r>
              <w:rPr>
                <w:rFonts w:ascii="Arial" w:hAnsi="Arial" w:cs="Arial"/>
              </w:rPr>
              <w:t xml:space="preserve"> various concrete barriers</w:t>
            </w:r>
            <w:r w:rsidRPr="00FC203F">
              <w:rPr>
                <w:rFonts w:ascii="Arial" w:hAnsi="Arial" w:cs="Arial"/>
              </w:rPr>
              <w:t>.</w:t>
            </w:r>
            <w:r>
              <w:rPr>
                <w:rFonts w:ascii="Arial" w:hAnsi="Arial" w:cs="Arial"/>
              </w:rPr>
              <w:t xml:space="preserve"> MASH compliant transitions are urgently needed to meet MASH compliance dates.</w:t>
            </w:r>
          </w:p>
        </w:tc>
      </w:tr>
      <w:tr w:rsidR="000C6C0E" w:rsidRPr="00632422" w14:paraId="5B413993" w14:textId="77777777" w:rsidTr="0065401D">
        <w:trPr>
          <w:trHeight w:val="1331"/>
        </w:trPr>
        <w:tc>
          <w:tcPr>
            <w:tcW w:w="818" w:type="pct"/>
            <w:vAlign w:val="center"/>
          </w:tcPr>
          <w:p w14:paraId="34FB6789" w14:textId="77777777" w:rsidR="000C6C0E" w:rsidRDefault="000C6C0E" w:rsidP="0065401D">
            <w:pPr>
              <w:rPr>
                <w:rFonts w:ascii="Arial" w:hAnsi="Arial" w:cs="Arial"/>
                <w:b/>
                <w:sz w:val="20"/>
                <w:szCs w:val="20"/>
              </w:rPr>
            </w:pPr>
            <w:r>
              <w:rPr>
                <w:rFonts w:ascii="Arial" w:hAnsi="Arial" w:cs="Arial"/>
                <w:b/>
                <w:sz w:val="20"/>
                <w:szCs w:val="20"/>
              </w:rPr>
              <w:t>Problem Funding and Research Period:</w:t>
            </w:r>
          </w:p>
          <w:p w14:paraId="2BBFD228" w14:textId="77777777" w:rsidR="000C6C0E" w:rsidRDefault="000C6C0E" w:rsidP="0065401D">
            <w:pPr>
              <w:rPr>
                <w:rFonts w:ascii="Arial" w:hAnsi="Arial" w:cs="Arial"/>
                <w:sz w:val="20"/>
                <w:szCs w:val="20"/>
              </w:rPr>
            </w:pPr>
          </w:p>
          <w:p w14:paraId="78EE04C5" w14:textId="77777777" w:rsidR="000C6C0E" w:rsidRPr="005B35B3" w:rsidRDefault="000C6C0E" w:rsidP="0065401D">
            <w:pPr>
              <w:rPr>
                <w:rFonts w:ascii="Arial" w:hAnsi="Arial" w:cs="Arial"/>
                <w:b/>
                <w:sz w:val="20"/>
                <w:szCs w:val="20"/>
              </w:rPr>
            </w:pPr>
          </w:p>
        </w:tc>
        <w:tc>
          <w:tcPr>
            <w:tcW w:w="4182" w:type="pct"/>
            <w:vAlign w:val="center"/>
          </w:tcPr>
          <w:p w14:paraId="5E39FB44" w14:textId="77777777" w:rsidR="000C6C0E" w:rsidRDefault="000C6C0E" w:rsidP="0065401D">
            <w:pPr>
              <w:rPr>
                <w:rFonts w:ascii="Arial" w:hAnsi="Arial" w:cs="Arial"/>
                <w:i/>
                <w:szCs w:val="20"/>
              </w:rPr>
            </w:pPr>
          </w:p>
          <w:p w14:paraId="716949B9" w14:textId="77777777" w:rsidR="000C6C0E" w:rsidRDefault="000C6C0E" w:rsidP="0065401D">
            <w:pPr>
              <w:rPr>
                <w:rFonts w:ascii="Arial" w:hAnsi="Arial" w:cs="Arial"/>
                <w:i/>
                <w:szCs w:val="20"/>
              </w:rPr>
            </w:pPr>
            <w:r>
              <w:rPr>
                <w:rFonts w:ascii="Arial" w:hAnsi="Arial" w:cs="Arial"/>
                <w:b/>
              </w:rPr>
              <w:t>Total Cost Estimate = $130,000</w:t>
            </w:r>
          </w:p>
          <w:p w14:paraId="6F3E3F3B" w14:textId="77777777" w:rsidR="000C6C0E" w:rsidRPr="00AF590A" w:rsidRDefault="000C6C0E" w:rsidP="0065401D">
            <w:pPr>
              <w:rPr>
                <w:rFonts w:ascii="Arial" w:hAnsi="Arial" w:cs="Arial"/>
                <w:i/>
                <w:szCs w:val="20"/>
              </w:rPr>
            </w:pPr>
          </w:p>
          <w:p w14:paraId="420CB28B" w14:textId="77777777" w:rsidR="000C6C0E" w:rsidRDefault="000C6C0E" w:rsidP="0065401D">
            <w:pPr>
              <w:rPr>
                <w:rFonts w:ascii="Arial" w:hAnsi="Arial" w:cs="Arial"/>
              </w:rPr>
            </w:pPr>
            <w:r w:rsidRPr="00F27A02">
              <w:rPr>
                <w:rFonts w:ascii="Arial" w:hAnsi="Arial" w:cs="Arial"/>
                <w:b/>
              </w:rPr>
              <w:t>Work Schedule:</w:t>
            </w:r>
            <w:r>
              <w:rPr>
                <w:rFonts w:ascii="Arial" w:hAnsi="Arial" w:cs="Arial"/>
              </w:rPr>
              <w:t xml:space="preserve"> (Estimated Project Duration = 10 months from initiation of the project)</w:t>
            </w:r>
          </w:p>
          <w:p w14:paraId="7C2A5EED" w14:textId="77777777" w:rsidR="000C6C0E" w:rsidRPr="00B101FB" w:rsidRDefault="000C6C0E" w:rsidP="0065401D">
            <w:pPr>
              <w:rPr>
                <w:rFonts w:ascii="Arial" w:hAnsi="Arial" w:cs="Arial"/>
                <w:szCs w:val="20"/>
              </w:rPr>
            </w:pPr>
            <w:r w:rsidRPr="00B101FB">
              <w:rPr>
                <w:rFonts w:ascii="Arial" w:hAnsi="Arial" w:cs="Arial"/>
                <w:szCs w:val="20"/>
              </w:rPr>
              <w:t xml:space="preserve">- Note: This proposed work </w:t>
            </w:r>
            <w:r>
              <w:rPr>
                <w:rFonts w:ascii="Arial" w:hAnsi="Arial" w:cs="Arial"/>
                <w:szCs w:val="20"/>
              </w:rPr>
              <w:t>schedule</w:t>
            </w:r>
            <w:r w:rsidRPr="00B101FB">
              <w:rPr>
                <w:rFonts w:ascii="Arial" w:hAnsi="Arial" w:cs="Arial"/>
                <w:szCs w:val="20"/>
              </w:rPr>
              <w:t xml:space="preserve"> is only considering one type</w:t>
            </w:r>
            <w:r>
              <w:rPr>
                <w:rFonts w:ascii="Arial" w:hAnsi="Arial" w:cs="Arial"/>
                <w:szCs w:val="20"/>
              </w:rPr>
              <w:t xml:space="preserve"> of transition</w:t>
            </w:r>
            <w:r w:rsidRPr="00B101FB">
              <w:rPr>
                <w:rFonts w:ascii="Arial" w:hAnsi="Arial" w:cs="Arial"/>
                <w:szCs w:val="20"/>
              </w:rPr>
              <w:t xml:space="preserve"> (i.e., W-Beam, stacked, or Thrie-</w:t>
            </w:r>
            <w:r>
              <w:rPr>
                <w:rFonts w:ascii="Arial" w:hAnsi="Arial" w:cs="Arial"/>
                <w:szCs w:val="20"/>
              </w:rPr>
              <w:t>B</w:t>
            </w:r>
            <w:r w:rsidRPr="00B101FB">
              <w:rPr>
                <w:rFonts w:ascii="Arial" w:hAnsi="Arial" w:cs="Arial"/>
                <w:szCs w:val="20"/>
              </w:rPr>
              <w:t>eam)</w:t>
            </w:r>
            <w:r>
              <w:rPr>
                <w:rFonts w:ascii="Arial" w:hAnsi="Arial" w:cs="Arial"/>
                <w:szCs w:val="20"/>
              </w:rPr>
              <w:t xml:space="preserve">.  Each type of transition should be considered under separate projects. </w:t>
            </w:r>
          </w:p>
          <w:p w14:paraId="0088A18A" w14:textId="77777777" w:rsidR="000C6C0E" w:rsidRDefault="000C6C0E" w:rsidP="0065401D">
            <w:pPr>
              <w:rPr>
                <w:rFonts w:ascii="Arial" w:hAnsi="Arial" w:cs="Arial"/>
              </w:rPr>
            </w:pPr>
          </w:p>
          <w:p w14:paraId="14A9CCEE" w14:textId="77777777" w:rsidR="000C6C0E" w:rsidRDefault="000C6C0E" w:rsidP="000C6C0E">
            <w:pPr>
              <w:pStyle w:val="ListParagraph"/>
              <w:numPr>
                <w:ilvl w:val="0"/>
                <w:numId w:val="7"/>
              </w:numPr>
              <w:spacing w:after="160" w:line="259" w:lineRule="auto"/>
              <w:rPr>
                <w:rFonts w:ascii="Arial" w:hAnsi="Arial" w:cs="Arial"/>
              </w:rPr>
            </w:pPr>
            <w:r w:rsidRPr="00D21668">
              <w:rPr>
                <w:rFonts w:ascii="Arial" w:hAnsi="Arial" w:cs="Arial"/>
              </w:rPr>
              <w:t>Task</w:t>
            </w:r>
            <w:r>
              <w:rPr>
                <w:rFonts w:ascii="Arial" w:hAnsi="Arial" w:cs="Arial"/>
              </w:rPr>
              <w:t xml:space="preserve"> 1 = 3 months</w:t>
            </w:r>
          </w:p>
          <w:p w14:paraId="512776DD" w14:textId="77777777" w:rsidR="000C6C0E" w:rsidRDefault="000C6C0E" w:rsidP="000C6C0E">
            <w:pPr>
              <w:pStyle w:val="ListParagraph"/>
              <w:numPr>
                <w:ilvl w:val="0"/>
                <w:numId w:val="7"/>
              </w:numPr>
              <w:spacing w:after="160" w:line="259" w:lineRule="auto"/>
              <w:rPr>
                <w:rFonts w:ascii="Arial" w:hAnsi="Arial" w:cs="Arial"/>
              </w:rPr>
            </w:pPr>
            <w:r>
              <w:rPr>
                <w:rFonts w:ascii="Arial" w:hAnsi="Arial" w:cs="Arial"/>
              </w:rPr>
              <w:t>Task 2 = 3 months</w:t>
            </w:r>
          </w:p>
          <w:p w14:paraId="7207EEA9" w14:textId="77777777" w:rsidR="000C6C0E" w:rsidRDefault="000C6C0E" w:rsidP="000C6C0E">
            <w:pPr>
              <w:pStyle w:val="ListParagraph"/>
              <w:numPr>
                <w:ilvl w:val="0"/>
                <w:numId w:val="7"/>
              </w:numPr>
              <w:rPr>
                <w:rFonts w:ascii="Arial" w:hAnsi="Arial" w:cs="Arial"/>
              </w:rPr>
            </w:pPr>
            <w:r w:rsidRPr="009C33E3">
              <w:rPr>
                <w:rFonts w:ascii="Arial" w:hAnsi="Arial" w:cs="Arial"/>
              </w:rPr>
              <w:t>Task 3 = 4 months</w:t>
            </w:r>
          </w:p>
          <w:p w14:paraId="355BC0FB" w14:textId="77777777" w:rsidR="000C6C0E" w:rsidRDefault="000C6C0E" w:rsidP="0065401D">
            <w:pPr>
              <w:pStyle w:val="ListParagraph"/>
              <w:rPr>
                <w:rFonts w:ascii="Arial" w:hAnsi="Arial" w:cs="Arial"/>
              </w:rPr>
            </w:pPr>
          </w:p>
          <w:p w14:paraId="1C073321" w14:textId="77777777" w:rsidR="000C6C0E" w:rsidRPr="009C33E3" w:rsidRDefault="000C6C0E" w:rsidP="0065401D">
            <w:pPr>
              <w:pStyle w:val="ListParagraph"/>
              <w:rPr>
                <w:rFonts w:ascii="Arial" w:hAnsi="Arial" w:cs="Arial"/>
              </w:rPr>
            </w:pPr>
          </w:p>
        </w:tc>
      </w:tr>
      <w:tr w:rsidR="000C6C0E" w:rsidRPr="00632422" w14:paraId="0899D4CB" w14:textId="77777777" w:rsidTr="0065401D">
        <w:trPr>
          <w:trHeight w:val="1333"/>
        </w:trPr>
        <w:tc>
          <w:tcPr>
            <w:tcW w:w="818" w:type="pct"/>
            <w:vAlign w:val="center"/>
          </w:tcPr>
          <w:p w14:paraId="704AAC45"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7BBFB42C" w14:textId="77777777" w:rsidR="000C6C0E" w:rsidRDefault="000C6C0E" w:rsidP="0065401D">
            <w:pPr>
              <w:rPr>
                <w:rFonts w:ascii="Arial" w:hAnsi="Arial" w:cs="Arial"/>
              </w:rPr>
            </w:pPr>
          </w:p>
          <w:p w14:paraId="046FE56A" w14:textId="77777777" w:rsidR="000C6C0E" w:rsidRDefault="000C6C0E" w:rsidP="0065401D">
            <w:pPr>
              <w:spacing w:line="360" w:lineRule="auto"/>
              <w:ind w:left="702" w:hanging="702"/>
              <w:rPr>
                <w:rFonts w:ascii="Arial" w:hAnsi="Arial" w:cs="Arial"/>
              </w:rPr>
            </w:pPr>
            <w:r>
              <w:rPr>
                <w:rFonts w:ascii="Arial" w:hAnsi="Arial" w:cs="Arial"/>
              </w:rPr>
              <w:t xml:space="preserve">Name: Hassan Raza, Mark Buckalew, Steve Walker, Carlos Torres </w:t>
            </w:r>
          </w:p>
          <w:p w14:paraId="53C0B680" w14:textId="77777777" w:rsidR="000C6C0E" w:rsidRDefault="000C6C0E" w:rsidP="0065401D">
            <w:pPr>
              <w:spacing w:line="360" w:lineRule="auto"/>
              <w:rPr>
                <w:rFonts w:ascii="Arial" w:hAnsi="Arial" w:cs="Arial"/>
              </w:rPr>
            </w:pPr>
            <w:r>
              <w:rPr>
                <w:rFonts w:ascii="Arial" w:hAnsi="Arial" w:cs="Arial"/>
              </w:rPr>
              <w:t>Email:</w:t>
            </w:r>
            <w:r>
              <w:t xml:space="preserve">  </w:t>
            </w:r>
            <w:hyperlink r:id="rId50" w:history="1">
              <w:r>
                <w:rPr>
                  <w:rStyle w:val="Hyperlink"/>
                </w:rPr>
                <w:t>hraza@pa.gov</w:t>
              </w:r>
            </w:hyperlink>
            <w:r>
              <w:t xml:space="preserve">;  </w:t>
            </w:r>
            <w:hyperlink r:id="rId51" w:history="1">
              <w:r>
                <w:rPr>
                  <w:rStyle w:val="Hyperlink"/>
                </w:rPr>
                <w:t>Mark.Buckalew@delaware.gov</w:t>
              </w:r>
            </w:hyperlink>
            <w:r>
              <w:t xml:space="preserve">; </w:t>
            </w:r>
            <w:hyperlink r:id="rId52" w:history="1">
              <w:r>
                <w:rPr>
                  <w:rStyle w:val="Hyperlink"/>
                </w:rPr>
                <w:t>walkers@dot.state.al.us</w:t>
              </w:r>
            </w:hyperlink>
            <w:r>
              <w:t>; TorresC@michigan.gov</w:t>
            </w:r>
          </w:p>
          <w:p w14:paraId="23261FAC" w14:textId="77777777" w:rsidR="000C6C0E" w:rsidRPr="00632422" w:rsidRDefault="000C6C0E" w:rsidP="0065401D">
            <w:pPr>
              <w:spacing w:line="360" w:lineRule="auto"/>
              <w:rPr>
                <w:rFonts w:ascii="Arial" w:hAnsi="Arial" w:cs="Arial"/>
              </w:rPr>
            </w:pPr>
            <w:r>
              <w:rPr>
                <w:rFonts w:ascii="Arial" w:hAnsi="Arial" w:cs="Arial"/>
              </w:rPr>
              <w:t>Phone:  717-783-5110</w:t>
            </w:r>
          </w:p>
        </w:tc>
      </w:tr>
    </w:tbl>
    <w:p w14:paraId="108511EB" w14:textId="77777777" w:rsidR="000C6C0E" w:rsidRDefault="000C6C0E" w:rsidP="000C6C0E">
      <w:pPr>
        <w:rPr>
          <w:rFonts w:ascii="Arial" w:hAnsi="Arial" w:cs="Arial"/>
        </w:rPr>
      </w:pPr>
    </w:p>
    <w:p w14:paraId="71B5CDBC" w14:textId="24E6223A" w:rsidR="000C6C0E" w:rsidRDefault="000C6C0E">
      <w:pPr>
        <w:rPr>
          <w:rFonts w:ascii="Arial" w:hAnsi="Arial" w:cs="Arial"/>
        </w:rPr>
      </w:pPr>
      <w:r>
        <w:rPr>
          <w:rFonts w:ascii="Arial" w:hAnsi="Arial" w:cs="Arial"/>
        </w:rPr>
        <w:br w:type="page"/>
      </w:r>
    </w:p>
    <w:p w14:paraId="2BBBC298" w14:textId="5D250B8C" w:rsidR="000C6C0E" w:rsidRDefault="000C6C0E">
      <w:pPr>
        <w:rPr>
          <w:rFonts w:ascii="Arial" w:hAnsi="Arial" w:cs="Arial"/>
        </w:rPr>
      </w:pPr>
      <w:r>
        <w:rPr>
          <w:rFonts w:ascii="Arial" w:hAnsi="Arial" w:cs="Arial"/>
        </w:rPr>
        <w:br w:type="page"/>
      </w:r>
    </w:p>
    <w:p w14:paraId="7EFA3FC0" w14:textId="77777777" w:rsidR="000C6C0E" w:rsidRDefault="000C6C0E" w:rsidP="000C6C0E">
      <w:r w:rsidRPr="00B451C5">
        <w:rPr>
          <w:rFonts w:ascii="Times New Roman" w:eastAsia="Calibri" w:hAnsi="Times New Roman" w:cs="Times New Roman"/>
          <w:noProof/>
          <w:sz w:val="24"/>
          <w:szCs w:val="24"/>
        </w:rPr>
        <mc:AlternateContent>
          <mc:Choice Requires="wps">
            <w:drawing>
              <wp:anchor distT="45720" distB="45720" distL="114300" distR="114300" simplePos="0" relativeHeight="251714560" behindDoc="0" locked="0" layoutInCell="1" allowOverlap="1" wp14:anchorId="56441DE1" wp14:editId="0E3B1A22">
                <wp:simplePos x="0" y="0"/>
                <wp:positionH relativeFrom="column">
                  <wp:posOffset>6143625</wp:posOffset>
                </wp:positionH>
                <wp:positionV relativeFrom="paragraph">
                  <wp:posOffset>76200</wp:posOffset>
                </wp:positionV>
                <wp:extent cx="1019175" cy="404495"/>
                <wp:effectExtent l="0" t="0" r="0" b="0"/>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404495"/>
                        </a:xfrm>
                        <a:prstGeom prst="rect">
                          <a:avLst/>
                        </a:prstGeom>
                        <a:noFill/>
                        <a:ln w="9525">
                          <a:noFill/>
                          <a:miter lim="800000"/>
                          <a:headEnd/>
                          <a:tailEnd/>
                        </a:ln>
                      </wps:spPr>
                      <wps:txbx>
                        <w:txbxContent>
                          <w:p w14:paraId="48A51691" w14:textId="77777777" w:rsidR="006E1332" w:rsidRPr="00B451C5" w:rsidRDefault="006E1332" w:rsidP="000C6C0E">
                            <w:pPr>
                              <w:rPr>
                                <w:b/>
                                <w:sz w:val="24"/>
                              </w:rPr>
                            </w:pPr>
                            <w:r>
                              <w:rPr>
                                <w:b/>
                                <w:sz w:val="24"/>
                              </w:rPr>
                              <w:t>2019-12-LCB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441DE1" id="Text Box 50" o:spid="_x0000_s1048" type="#_x0000_t202" style="position:absolute;margin-left:483.75pt;margin-top:6pt;width:80.25pt;height:31.85pt;z-index:251714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" filled="f" stroked="f">
                <v:textbox style="mso-fit-shape-to-text:t">
                  <w:txbxContent>
                    <w:p w14:paraId="48A51691" w14:textId="77777777" w:rsidR="006E1332" w:rsidRPr="00B451C5" w:rsidRDefault="006E1332" w:rsidP="000C6C0E">
                      <w:pPr>
                        <w:rPr>
                          <w:b/>
                          <w:sz w:val="24"/>
                        </w:rPr>
                      </w:pPr>
                      <w:r>
                        <w:rPr>
                          <w:b/>
                          <w:sz w:val="24"/>
                        </w:rPr>
                        <w:t>2019-12-LCB</w:t>
                      </w:r>
                    </w:p>
                  </w:txbxContent>
                </v:textbox>
                <w10:wrap type="square"/>
              </v:shape>
            </w:pict>
          </mc:Fallback>
        </mc:AlternateContent>
      </w:r>
      <w:r>
        <w:rPr>
          <w:noProof/>
        </w:rPr>
        <w:drawing>
          <wp:anchor distT="0" distB="0" distL="114300" distR="114300" simplePos="0" relativeHeight="251712512" behindDoc="1" locked="0" layoutInCell="1" allowOverlap="1" wp14:anchorId="0C663238" wp14:editId="47A133BC">
            <wp:simplePos x="0" y="0"/>
            <wp:positionH relativeFrom="column">
              <wp:posOffset>161925</wp:posOffset>
            </wp:positionH>
            <wp:positionV relativeFrom="paragraph">
              <wp:posOffset>-635</wp:posOffset>
            </wp:positionV>
            <wp:extent cx="1762125" cy="547896"/>
            <wp:effectExtent l="0" t="0" r="0" b="508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13536" behindDoc="0" locked="0" layoutInCell="1" allowOverlap="1" wp14:anchorId="0E4A7F47" wp14:editId="5B018150">
                <wp:simplePos x="0" y="0"/>
                <wp:positionH relativeFrom="margin">
                  <wp:posOffset>2219325</wp:posOffset>
                </wp:positionH>
                <wp:positionV relativeFrom="paragraph">
                  <wp:posOffset>47625</wp:posOffset>
                </wp:positionV>
                <wp:extent cx="3124200" cy="485775"/>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6D56BCB2" w14:textId="77777777" w:rsidR="006E1332" w:rsidRPr="00D6387E" w:rsidRDefault="006E1332" w:rsidP="000C6C0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A7F47" id="_x0000_s1049" type="#_x0000_t202" style="position:absolute;margin-left:174.75pt;margin-top:3.75pt;width:246pt;height:38.2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AlWGEEDwIA&#10;APsDAAAOAAAAAAAAAAAAAAAAAC4CAABkcnMvZTJvRG9jLnhtbFBLAQItABQABgAIAAAAIQBZ1x+W&#10;3AAAAAgBAAAPAAAAAAAAAAAAAAAAAGkEAABkcnMvZG93bnJldi54bWxQSwUGAAAAAAQABADzAAAA&#10;cgUAAAAA&#10;" filled="f" stroked="f">
                <v:textbox>
                  <w:txbxContent>
                    <w:p w14:paraId="6D56BCB2" w14:textId="77777777" w:rsidR="006E1332" w:rsidRPr="00D6387E" w:rsidRDefault="006E1332" w:rsidP="000C6C0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11488" behindDoc="1" locked="0" layoutInCell="1" allowOverlap="1" wp14:anchorId="63CAAE94" wp14:editId="71985FC5">
            <wp:simplePos x="0" y="0"/>
            <wp:positionH relativeFrom="column">
              <wp:posOffset>0</wp:posOffset>
            </wp:positionH>
            <wp:positionV relativeFrom="paragraph">
              <wp:posOffset>-66675</wp:posOffset>
            </wp:positionV>
            <wp:extent cx="7324725" cy="676275"/>
            <wp:effectExtent l="133350" t="76200" r="85725" b="14287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0C6C0E" w:rsidRPr="00632422" w14:paraId="455FB79D" w14:textId="77777777" w:rsidTr="0065401D">
        <w:trPr>
          <w:trHeight w:val="890"/>
        </w:trPr>
        <w:tc>
          <w:tcPr>
            <w:tcW w:w="818" w:type="pct"/>
            <w:vAlign w:val="center"/>
          </w:tcPr>
          <w:p w14:paraId="616CA7FA" w14:textId="77777777" w:rsidR="000C6C0E" w:rsidRPr="00D6387E" w:rsidRDefault="000C6C0E"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20750C25" w14:textId="77777777" w:rsidR="000C6C0E" w:rsidRPr="00632422" w:rsidRDefault="000C6C0E" w:rsidP="0065401D">
            <w:pPr>
              <w:rPr>
                <w:rFonts w:ascii="Arial" w:hAnsi="Arial" w:cs="Arial"/>
              </w:rPr>
            </w:pPr>
            <w:bookmarkStart w:id="21" w:name="_Hlk14279183"/>
            <w:r>
              <w:rPr>
                <w:rFonts w:ascii="Arial" w:hAnsi="Arial" w:cs="Arial"/>
              </w:rPr>
              <w:t>MASH TL-2 Compliant Permanent Concrete Low-Profile Barrier</w:t>
            </w:r>
            <w:bookmarkEnd w:id="21"/>
            <w:r>
              <w:rPr>
                <w:rFonts w:ascii="Arial" w:hAnsi="Arial" w:cs="Arial"/>
              </w:rPr>
              <w:t xml:space="preserve"> (Barrier Curb)</w:t>
            </w:r>
          </w:p>
        </w:tc>
      </w:tr>
      <w:tr w:rsidR="000C6C0E" w:rsidRPr="00632422" w14:paraId="04EFD7DA" w14:textId="77777777" w:rsidTr="0065401D">
        <w:trPr>
          <w:trHeight w:val="890"/>
        </w:trPr>
        <w:tc>
          <w:tcPr>
            <w:tcW w:w="818" w:type="pct"/>
            <w:vAlign w:val="center"/>
          </w:tcPr>
          <w:p w14:paraId="0413E984" w14:textId="77777777" w:rsidR="000C6C0E" w:rsidRDefault="000C6C0E"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0AF21A83" w14:textId="77777777" w:rsidR="000C6C0E" w:rsidRPr="00AA6E5A" w:rsidRDefault="000C6C0E" w:rsidP="0065401D">
            <w:pPr>
              <w:rPr>
                <w:rFonts w:ascii="Arial" w:hAnsi="Arial" w:cs="Arial"/>
                <w:i/>
              </w:rPr>
            </w:pPr>
            <w:r>
              <w:rPr>
                <w:rFonts w:ascii="Arial" w:hAnsi="Arial" w:cs="Arial"/>
                <w:i/>
              </w:rPr>
              <w:t xml:space="preserve">Develop a MASH TL-2 Compliant Permanent Concrete Low-Profile Barrier </w:t>
            </w:r>
          </w:p>
        </w:tc>
      </w:tr>
      <w:tr w:rsidR="000C6C0E" w:rsidRPr="00632422" w14:paraId="042A945B" w14:textId="77777777" w:rsidTr="0065401D">
        <w:trPr>
          <w:trHeight w:val="1073"/>
        </w:trPr>
        <w:tc>
          <w:tcPr>
            <w:tcW w:w="818" w:type="pct"/>
            <w:vAlign w:val="center"/>
          </w:tcPr>
          <w:p w14:paraId="00388BE2" w14:textId="77777777" w:rsidR="000C6C0E" w:rsidRPr="00D6387E" w:rsidRDefault="000C6C0E"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145B0DBC" w14:textId="77777777" w:rsidR="000C6C0E" w:rsidRPr="00632422" w:rsidRDefault="000C6C0E" w:rsidP="0065401D">
            <w:pPr>
              <w:rPr>
                <w:rFonts w:ascii="Arial" w:hAnsi="Arial" w:cs="Arial"/>
              </w:rPr>
            </w:pPr>
            <w:r>
              <w:rPr>
                <w:rFonts w:ascii="Arial" w:hAnsi="Arial" w:cs="Arial"/>
              </w:rPr>
              <w:t>Provide design details for a MASH TL-2 Compliant Permanent Concrete Low-Profile Barrier</w:t>
            </w:r>
          </w:p>
        </w:tc>
      </w:tr>
      <w:tr w:rsidR="000C6C0E" w:rsidRPr="00632422" w14:paraId="77A17BA1" w14:textId="77777777" w:rsidTr="0065401D">
        <w:trPr>
          <w:trHeight w:val="4850"/>
        </w:trPr>
        <w:tc>
          <w:tcPr>
            <w:tcW w:w="818" w:type="pct"/>
            <w:vAlign w:val="center"/>
          </w:tcPr>
          <w:p w14:paraId="708A2B99" w14:textId="77777777" w:rsidR="000C6C0E" w:rsidRPr="00AA6E5A" w:rsidRDefault="000C6C0E"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7FB775FC" w14:textId="77777777" w:rsidR="000C6C0E" w:rsidRDefault="000C6C0E" w:rsidP="0065401D">
            <w:pPr>
              <w:rPr>
                <w:rFonts w:ascii="Arial" w:hAnsi="Arial" w:cs="Arial"/>
                <w:i/>
              </w:rPr>
            </w:pPr>
          </w:p>
          <w:p w14:paraId="3C363C0F" w14:textId="77777777" w:rsidR="000C6C0E" w:rsidRDefault="000C6C0E" w:rsidP="0065401D">
            <w:pPr>
              <w:rPr>
                <w:rFonts w:ascii="Arial" w:hAnsi="Arial" w:cs="Arial"/>
                <w:i/>
              </w:rPr>
            </w:pPr>
            <w:r>
              <w:rPr>
                <w:rFonts w:ascii="Arial" w:hAnsi="Arial" w:cs="Arial"/>
                <w:i/>
              </w:rPr>
              <w:t>From AASHTO RDG, 4</w:t>
            </w:r>
            <w:r w:rsidRPr="0032640B">
              <w:rPr>
                <w:rFonts w:ascii="Arial" w:hAnsi="Arial" w:cs="Arial"/>
                <w:i/>
                <w:vertAlign w:val="superscript"/>
              </w:rPr>
              <w:t>th</w:t>
            </w:r>
            <w:r>
              <w:rPr>
                <w:rFonts w:ascii="Arial" w:hAnsi="Arial" w:cs="Arial"/>
                <w:i/>
              </w:rPr>
              <w:t xml:space="preserve"> Edition 2011, Chapter 5; </w:t>
            </w:r>
          </w:p>
          <w:p w14:paraId="07AADA81" w14:textId="77777777" w:rsidR="000C6C0E" w:rsidRDefault="000C6C0E" w:rsidP="0065401D">
            <w:pPr>
              <w:rPr>
                <w:rFonts w:ascii="Arial" w:hAnsi="Arial" w:cs="Arial"/>
                <w:i/>
              </w:rPr>
            </w:pPr>
          </w:p>
          <w:p w14:paraId="408D2C2E" w14:textId="77777777" w:rsidR="000C6C0E" w:rsidRPr="0062271F" w:rsidRDefault="000C6C0E" w:rsidP="0065401D">
            <w:pPr>
              <w:rPr>
                <w:rFonts w:ascii="Arial" w:hAnsi="Arial" w:cs="Arial"/>
                <w:i/>
              </w:rPr>
            </w:pPr>
            <w:r>
              <w:rPr>
                <w:rFonts w:ascii="Arial" w:hAnsi="Arial" w:cs="Arial"/>
                <w:i/>
              </w:rPr>
              <w:t>“…</w:t>
            </w:r>
            <w:r w:rsidRPr="0062271F">
              <w:rPr>
                <w:rFonts w:ascii="Arial" w:hAnsi="Arial" w:cs="Arial"/>
                <w:i/>
              </w:rPr>
              <w:t>developed for typically urban environments or where a TL-2 system is appropriate is the low profile barrier. These barriers typically range from 457 mm to 510 mm [18 in. to 20 in.]. The low profile barrier was developed to provide a barrier that provides additional design options for site-specific applications. These barriers can be used in permanent or temporary applications. Several different barrier cross-section configurations have been approved for TL-2 applications. Many of these barriers are available as cast-in-place or precast construction. The lower barrier height improves sight distance as well as provides another option to tie in with the adjacent surroundings. This low profile barrier shown in Figure 5-19 has been used in urban settings to shield trees in a raised median.</w:t>
            </w:r>
            <w:r>
              <w:rPr>
                <w:rFonts w:ascii="Arial" w:hAnsi="Arial" w:cs="Arial"/>
                <w:i/>
              </w:rPr>
              <w:t>”</w:t>
            </w:r>
          </w:p>
          <w:p w14:paraId="02E4A5B9" w14:textId="77777777" w:rsidR="000C6C0E" w:rsidRPr="0062271F" w:rsidRDefault="000C6C0E" w:rsidP="0065401D">
            <w:pPr>
              <w:rPr>
                <w:rFonts w:ascii="Arial" w:hAnsi="Arial" w:cs="Arial"/>
                <w:i/>
              </w:rPr>
            </w:pPr>
            <w:r w:rsidRPr="0062271F">
              <w:rPr>
                <w:rFonts w:ascii="Arial" w:hAnsi="Arial" w:cs="Arial"/>
                <w:i/>
              </w:rPr>
              <w:t xml:space="preserve"> </w:t>
            </w:r>
          </w:p>
          <w:p w14:paraId="18B668DA" w14:textId="77777777" w:rsidR="000C6C0E" w:rsidRPr="0062271F" w:rsidRDefault="000C6C0E" w:rsidP="0065401D">
            <w:pPr>
              <w:rPr>
                <w:rFonts w:ascii="Arial" w:hAnsi="Arial" w:cs="Arial"/>
                <w:i/>
              </w:rPr>
            </w:pPr>
          </w:p>
          <w:p w14:paraId="28E120FB" w14:textId="77777777" w:rsidR="000C6C0E" w:rsidRPr="0062271F" w:rsidRDefault="000C6C0E" w:rsidP="0065401D">
            <w:pPr>
              <w:rPr>
                <w:rFonts w:ascii="Arial" w:hAnsi="Arial" w:cs="Arial"/>
                <w:i/>
              </w:rPr>
            </w:pPr>
            <w:r>
              <w:rPr>
                <w:noProof/>
              </w:rPr>
              <w:drawing>
                <wp:inline distT="0" distB="0" distL="0" distR="0" wp14:anchorId="7D9EFA01" wp14:editId="56E9F8DD">
                  <wp:extent cx="2910840" cy="2588321"/>
                  <wp:effectExtent l="0" t="0" r="381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19919" cy="2596394"/>
                          </a:xfrm>
                          <a:prstGeom prst="rect">
                            <a:avLst/>
                          </a:prstGeom>
                        </pic:spPr>
                      </pic:pic>
                    </a:graphicData>
                  </a:graphic>
                </wp:inline>
              </w:drawing>
            </w:r>
          </w:p>
          <w:p w14:paraId="5FBB06FD" w14:textId="77777777" w:rsidR="000C6C0E" w:rsidRDefault="000C6C0E" w:rsidP="0065401D">
            <w:pPr>
              <w:rPr>
                <w:rFonts w:ascii="Arial" w:hAnsi="Arial" w:cs="Arial"/>
                <w:i/>
              </w:rPr>
            </w:pPr>
            <w:r w:rsidRPr="0062271F">
              <w:rPr>
                <w:rFonts w:ascii="Arial" w:hAnsi="Arial" w:cs="Arial"/>
                <w:i/>
              </w:rPr>
              <w:t>Figure 5-19. Low Profile Barrier</w:t>
            </w:r>
          </w:p>
          <w:p w14:paraId="2507EE87" w14:textId="77777777" w:rsidR="000C6C0E" w:rsidRDefault="000C6C0E" w:rsidP="0065401D">
            <w:pPr>
              <w:rPr>
                <w:rFonts w:ascii="Arial" w:hAnsi="Arial" w:cs="Arial"/>
                <w:i/>
              </w:rPr>
            </w:pPr>
          </w:p>
          <w:p w14:paraId="3C5689FC" w14:textId="77777777" w:rsidR="000C6C0E" w:rsidRPr="002A2CA0" w:rsidRDefault="000C6C0E" w:rsidP="0065401D">
            <w:pPr>
              <w:rPr>
                <w:rFonts w:ascii="Arial" w:hAnsi="Arial" w:cs="Arial"/>
              </w:rPr>
            </w:pPr>
          </w:p>
          <w:p w14:paraId="5EF85353" w14:textId="77777777" w:rsidR="000C6C0E" w:rsidRPr="00AA6E5A" w:rsidRDefault="000C6C0E" w:rsidP="0065401D">
            <w:pPr>
              <w:rPr>
                <w:rFonts w:ascii="Arial" w:hAnsi="Arial" w:cs="Arial"/>
                <w:i/>
              </w:rPr>
            </w:pPr>
          </w:p>
        </w:tc>
      </w:tr>
      <w:tr w:rsidR="000C6C0E" w:rsidRPr="00632422" w14:paraId="7513748C" w14:textId="77777777" w:rsidTr="0065401D">
        <w:trPr>
          <w:trHeight w:val="5210"/>
        </w:trPr>
        <w:tc>
          <w:tcPr>
            <w:tcW w:w="818" w:type="pct"/>
            <w:vAlign w:val="center"/>
          </w:tcPr>
          <w:p w14:paraId="0910BF96" w14:textId="77777777" w:rsidR="000C6C0E" w:rsidRDefault="000C6C0E"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629286C7" w14:textId="77777777" w:rsidR="000C6C0E" w:rsidRDefault="000C6C0E" w:rsidP="0065401D">
            <w:pPr>
              <w:rPr>
                <w:rFonts w:ascii="Arial" w:hAnsi="Arial" w:cs="Arial"/>
                <w:b/>
                <w:sz w:val="20"/>
                <w:szCs w:val="20"/>
              </w:rPr>
            </w:pPr>
          </w:p>
          <w:p w14:paraId="2A495D5B" w14:textId="77777777" w:rsidR="000C6C0E" w:rsidRDefault="000C6C0E" w:rsidP="0065401D">
            <w:pPr>
              <w:rPr>
                <w:rFonts w:ascii="Arial" w:hAnsi="Arial" w:cs="Arial"/>
                <w:sz w:val="20"/>
                <w:szCs w:val="20"/>
              </w:rPr>
            </w:pPr>
          </w:p>
          <w:p w14:paraId="5B8F3676" w14:textId="77777777" w:rsidR="000C6C0E" w:rsidRPr="00092C1F" w:rsidRDefault="000C6C0E" w:rsidP="0065401D">
            <w:pPr>
              <w:rPr>
                <w:rFonts w:ascii="Arial" w:hAnsi="Arial" w:cs="Arial"/>
                <w:sz w:val="20"/>
                <w:szCs w:val="20"/>
              </w:rPr>
            </w:pPr>
          </w:p>
        </w:tc>
        <w:tc>
          <w:tcPr>
            <w:tcW w:w="4182" w:type="pct"/>
            <w:vAlign w:val="center"/>
          </w:tcPr>
          <w:p w14:paraId="202934DF" w14:textId="77777777" w:rsidR="000C6C0E" w:rsidRDefault="000C6C0E" w:rsidP="0065401D">
            <w:pPr>
              <w:rPr>
                <w:rFonts w:ascii="Arial" w:hAnsi="Arial" w:cs="Arial"/>
                <w:i/>
                <w:szCs w:val="20"/>
              </w:rPr>
            </w:pPr>
            <w:r>
              <w:rPr>
                <w:rFonts w:ascii="Arial" w:hAnsi="Arial" w:cs="Arial"/>
                <w:i/>
                <w:szCs w:val="20"/>
              </w:rPr>
              <w:t>Design and Crash Test a Length of Need segment of MASH TL-2 Compliant Permanent Concrete Barrier (Barrier Curb).  The project should look to optimize the system while allowing for potential future asphalt overlays, but not exceed 24-inches of height to avoid sight distance issues.</w:t>
            </w:r>
          </w:p>
          <w:p w14:paraId="67DE06FB" w14:textId="77777777" w:rsidR="000C6C0E" w:rsidRPr="00AF590A" w:rsidRDefault="000C6C0E" w:rsidP="0065401D">
            <w:pPr>
              <w:rPr>
                <w:rFonts w:ascii="Arial" w:hAnsi="Arial" w:cs="Arial"/>
                <w:i/>
                <w:szCs w:val="20"/>
              </w:rPr>
            </w:pPr>
          </w:p>
          <w:p w14:paraId="4BBEBF52" w14:textId="77777777" w:rsidR="000C6C0E" w:rsidRPr="00A41A5C" w:rsidRDefault="000C6C0E" w:rsidP="0065401D">
            <w:pPr>
              <w:rPr>
                <w:rFonts w:ascii="Arial" w:hAnsi="Arial" w:cs="Arial"/>
                <w:b/>
                <w:sz w:val="20"/>
                <w:szCs w:val="20"/>
              </w:rPr>
            </w:pPr>
            <w:r w:rsidRPr="00A41A5C">
              <w:rPr>
                <w:rFonts w:ascii="Arial" w:hAnsi="Arial" w:cs="Arial"/>
                <w:b/>
                <w:sz w:val="20"/>
                <w:szCs w:val="20"/>
              </w:rPr>
              <w:t xml:space="preserve">Task 1. </w:t>
            </w:r>
            <w:r>
              <w:rPr>
                <w:rFonts w:ascii="Arial" w:hAnsi="Arial" w:cs="Arial"/>
                <w:b/>
                <w:sz w:val="20"/>
                <w:szCs w:val="20"/>
              </w:rPr>
              <w:t xml:space="preserve">Design Detail Development and </w:t>
            </w:r>
            <w:r w:rsidRPr="00A41A5C">
              <w:rPr>
                <w:rFonts w:ascii="Arial" w:hAnsi="Arial" w:cs="Arial"/>
                <w:b/>
                <w:sz w:val="20"/>
                <w:szCs w:val="20"/>
              </w:rPr>
              <w:t>Finite Element Investigation.</w:t>
            </w:r>
          </w:p>
          <w:p w14:paraId="6FBE9B75" w14:textId="77777777" w:rsidR="000C6C0E" w:rsidRDefault="000C6C0E" w:rsidP="0065401D">
            <w:pPr>
              <w:rPr>
                <w:rFonts w:ascii="Arial" w:hAnsi="Arial" w:cs="Arial"/>
                <w:sz w:val="20"/>
                <w:szCs w:val="20"/>
              </w:rPr>
            </w:pPr>
            <w:r>
              <w:rPr>
                <w:rFonts w:ascii="Arial" w:hAnsi="Arial" w:cs="Arial"/>
                <w:sz w:val="20"/>
                <w:szCs w:val="20"/>
              </w:rPr>
              <w:t>Develop design details.</w:t>
            </w:r>
          </w:p>
          <w:p w14:paraId="7E5EBC34" w14:textId="77777777" w:rsidR="000C6C0E" w:rsidRPr="00A41A5C" w:rsidRDefault="000C6C0E" w:rsidP="0065401D">
            <w:pPr>
              <w:rPr>
                <w:rFonts w:ascii="Arial" w:hAnsi="Arial" w:cs="Arial"/>
                <w:sz w:val="20"/>
                <w:szCs w:val="20"/>
              </w:rPr>
            </w:pPr>
            <w:r w:rsidRPr="00A41A5C">
              <w:rPr>
                <w:rFonts w:ascii="Arial" w:hAnsi="Arial" w:cs="Arial"/>
                <w:sz w:val="20"/>
                <w:szCs w:val="20"/>
              </w:rPr>
              <w:t xml:space="preserve">Conduct finite element simulation </w:t>
            </w:r>
            <w:r>
              <w:rPr>
                <w:rFonts w:ascii="Arial" w:hAnsi="Arial" w:cs="Arial"/>
                <w:sz w:val="20"/>
                <w:szCs w:val="20"/>
              </w:rPr>
              <w:t>as design aid and vehicle impact behavior prediction</w:t>
            </w:r>
            <w:r w:rsidRPr="00A41A5C">
              <w:rPr>
                <w:rFonts w:ascii="Arial" w:hAnsi="Arial" w:cs="Arial"/>
                <w:sz w:val="20"/>
                <w:szCs w:val="20"/>
              </w:rPr>
              <w:t xml:space="preserve">. </w:t>
            </w:r>
          </w:p>
          <w:p w14:paraId="13671BE4" w14:textId="77777777" w:rsidR="000C6C0E" w:rsidRPr="00A41A5C" w:rsidRDefault="000C6C0E" w:rsidP="0065401D">
            <w:pPr>
              <w:rPr>
                <w:rFonts w:ascii="Arial" w:hAnsi="Arial" w:cs="Arial"/>
                <w:sz w:val="20"/>
                <w:szCs w:val="20"/>
              </w:rPr>
            </w:pPr>
          </w:p>
          <w:p w14:paraId="75A5BD30" w14:textId="77777777" w:rsidR="000C6C0E" w:rsidRPr="00A41A5C" w:rsidRDefault="000C6C0E" w:rsidP="0065401D">
            <w:pPr>
              <w:rPr>
                <w:rFonts w:ascii="Arial" w:hAnsi="Arial" w:cs="Arial"/>
                <w:b/>
                <w:sz w:val="20"/>
                <w:szCs w:val="20"/>
              </w:rPr>
            </w:pPr>
            <w:r w:rsidRPr="00A41A5C">
              <w:rPr>
                <w:rFonts w:ascii="Arial" w:hAnsi="Arial" w:cs="Arial"/>
                <w:b/>
                <w:sz w:val="20"/>
                <w:szCs w:val="20"/>
              </w:rPr>
              <w:t>Task 2. System Construction &amp; Full-Scale Crash Testing.</w:t>
            </w:r>
          </w:p>
          <w:p w14:paraId="7257BF97" w14:textId="77777777" w:rsidR="000C6C0E" w:rsidRPr="00A41A5C" w:rsidRDefault="000C6C0E" w:rsidP="0065401D">
            <w:pPr>
              <w:rPr>
                <w:rFonts w:ascii="Arial" w:hAnsi="Arial" w:cs="Arial"/>
                <w:sz w:val="20"/>
                <w:szCs w:val="20"/>
              </w:rPr>
            </w:pPr>
            <w:r w:rsidRPr="00A41A5C">
              <w:rPr>
                <w:rFonts w:ascii="Arial" w:hAnsi="Arial" w:cs="Arial"/>
                <w:sz w:val="20"/>
                <w:szCs w:val="20"/>
              </w:rPr>
              <w:t>Build test article.</w:t>
            </w:r>
          </w:p>
          <w:p w14:paraId="2B5DE617" w14:textId="77777777" w:rsidR="000C6C0E" w:rsidRPr="00A41A5C" w:rsidRDefault="000C6C0E" w:rsidP="0065401D">
            <w:pPr>
              <w:rPr>
                <w:rFonts w:ascii="Arial" w:hAnsi="Arial" w:cs="Arial"/>
                <w:sz w:val="20"/>
                <w:szCs w:val="20"/>
              </w:rPr>
            </w:pPr>
            <w:r w:rsidRPr="00A41A5C">
              <w:rPr>
                <w:rFonts w:ascii="Arial" w:hAnsi="Arial" w:cs="Arial"/>
                <w:sz w:val="20"/>
                <w:szCs w:val="20"/>
              </w:rPr>
              <w:t>Conduct full-scale crash testing</w:t>
            </w:r>
            <w:r>
              <w:rPr>
                <w:rFonts w:ascii="Arial" w:hAnsi="Arial" w:cs="Arial"/>
                <w:sz w:val="20"/>
                <w:szCs w:val="20"/>
              </w:rPr>
              <w:t xml:space="preserve"> (TL-2)</w:t>
            </w:r>
            <w:r w:rsidRPr="00A41A5C">
              <w:rPr>
                <w:rFonts w:ascii="Arial" w:hAnsi="Arial" w:cs="Arial"/>
                <w:sz w:val="20"/>
                <w:szCs w:val="20"/>
              </w:rPr>
              <w:t>.</w:t>
            </w:r>
          </w:p>
          <w:p w14:paraId="4C50B8ED" w14:textId="77777777" w:rsidR="000C6C0E" w:rsidRPr="00A41A5C" w:rsidRDefault="000C6C0E" w:rsidP="0065401D">
            <w:pPr>
              <w:rPr>
                <w:rFonts w:ascii="Arial" w:hAnsi="Arial" w:cs="Arial"/>
                <w:sz w:val="20"/>
                <w:szCs w:val="20"/>
              </w:rPr>
            </w:pPr>
          </w:p>
          <w:p w14:paraId="4FD33B42" w14:textId="77777777" w:rsidR="000C6C0E" w:rsidRPr="00A41A5C" w:rsidRDefault="000C6C0E" w:rsidP="0065401D">
            <w:pPr>
              <w:rPr>
                <w:rFonts w:ascii="Arial" w:hAnsi="Arial" w:cs="Arial"/>
                <w:b/>
                <w:sz w:val="20"/>
                <w:szCs w:val="20"/>
              </w:rPr>
            </w:pPr>
            <w:r w:rsidRPr="00A41A5C">
              <w:rPr>
                <w:rFonts w:ascii="Arial" w:hAnsi="Arial" w:cs="Arial"/>
                <w:b/>
                <w:sz w:val="20"/>
                <w:szCs w:val="20"/>
              </w:rPr>
              <w:t xml:space="preserve">Task 3. </w:t>
            </w:r>
            <w:r>
              <w:rPr>
                <w:rFonts w:ascii="Arial" w:hAnsi="Arial" w:cs="Arial"/>
                <w:b/>
                <w:sz w:val="20"/>
                <w:szCs w:val="20"/>
              </w:rPr>
              <w:t>Implementation</w:t>
            </w:r>
            <w:r w:rsidRPr="00A41A5C">
              <w:rPr>
                <w:rFonts w:ascii="Arial" w:hAnsi="Arial" w:cs="Arial"/>
                <w:b/>
                <w:sz w:val="20"/>
                <w:szCs w:val="20"/>
              </w:rPr>
              <w:t>.</w:t>
            </w:r>
          </w:p>
          <w:p w14:paraId="759520AD" w14:textId="77777777" w:rsidR="000C6C0E" w:rsidRPr="00632422" w:rsidRDefault="000C6C0E" w:rsidP="0065401D">
            <w:pPr>
              <w:rPr>
                <w:rFonts w:ascii="Arial" w:hAnsi="Arial" w:cs="Arial"/>
              </w:rPr>
            </w:pPr>
            <w:r w:rsidRPr="00A41A5C">
              <w:rPr>
                <w:rFonts w:ascii="Arial" w:hAnsi="Arial" w:cs="Arial"/>
                <w:sz w:val="20"/>
                <w:szCs w:val="20"/>
              </w:rPr>
              <w:t xml:space="preserve">Summarize recommendations </w:t>
            </w:r>
            <w:r>
              <w:rPr>
                <w:rFonts w:ascii="Arial" w:hAnsi="Arial" w:cs="Arial"/>
                <w:sz w:val="20"/>
                <w:szCs w:val="20"/>
              </w:rPr>
              <w:t>for implementation based on crash testing and engineering investigation</w:t>
            </w:r>
            <w:r w:rsidRPr="00A41A5C">
              <w:rPr>
                <w:rFonts w:ascii="Arial" w:hAnsi="Arial" w:cs="Arial"/>
                <w:sz w:val="20"/>
                <w:szCs w:val="20"/>
              </w:rPr>
              <w:t>.</w:t>
            </w:r>
            <w:r w:rsidRPr="00A41A5C">
              <w:rPr>
                <w:rFonts w:ascii="Arial" w:hAnsi="Arial" w:cs="Arial"/>
                <w:b/>
                <w:sz w:val="20"/>
                <w:szCs w:val="20"/>
              </w:rPr>
              <w:t xml:space="preserve">  </w:t>
            </w:r>
          </w:p>
        </w:tc>
      </w:tr>
      <w:tr w:rsidR="000C6C0E" w:rsidRPr="00632422" w14:paraId="69FE018A" w14:textId="77777777" w:rsidTr="000751E5">
        <w:trPr>
          <w:trHeight w:val="983"/>
        </w:trPr>
        <w:tc>
          <w:tcPr>
            <w:tcW w:w="818" w:type="pct"/>
            <w:vAlign w:val="center"/>
          </w:tcPr>
          <w:p w14:paraId="066B07B0" w14:textId="77777777" w:rsidR="000C6C0E" w:rsidRDefault="000C6C0E" w:rsidP="0065401D">
            <w:pPr>
              <w:rPr>
                <w:rFonts w:ascii="Arial" w:hAnsi="Arial" w:cs="Arial"/>
                <w:b/>
                <w:sz w:val="20"/>
                <w:szCs w:val="20"/>
              </w:rPr>
            </w:pPr>
            <w:r w:rsidRPr="00D6387E">
              <w:rPr>
                <w:rFonts w:ascii="Arial" w:hAnsi="Arial" w:cs="Arial"/>
                <w:b/>
                <w:sz w:val="20"/>
                <w:szCs w:val="20"/>
              </w:rPr>
              <w:t>Deliverables:</w:t>
            </w:r>
          </w:p>
          <w:p w14:paraId="5312A2E8" w14:textId="77777777" w:rsidR="000C6C0E" w:rsidRPr="00092C1F" w:rsidRDefault="000C6C0E" w:rsidP="0065401D">
            <w:pPr>
              <w:rPr>
                <w:rFonts w:ascii="Arial" w:hAnsi="Arial" w:cs="Arial"/>
                <w:sz w:val="20"/>
                <w:szCs w:val="20"/>
              </w:rPr>
            </w:pPr>
          </w:p>
        </w:tc>
        <w:tc>
          <w:tcPr>
            <w:tcW w:w="4182" w:type="pct"/>
            <w:vAlign w:val="center"/>
          </w:tcPr>
          <w:p w14:paraId="0D00926C" w14:textId="77777777" w:rsidR="000C6C0E" w:rsidRPr="00632422" w:rsidRDefault="000C6C0E" w:rsidP="0065401D">
            <w:pPr>
              <w:rPr>
                <w:rFonts w:ascii="Arial" w:hAnsi="Arial" w:cs="Arial"/>
              </w:rPr>
            </w:pPr>
            <w:r>
              <w:rPr>
                <w:rFonts w:ascii="Arial" w:hAnsi="Arial" w:cs="Arial"/>
              </w:rPr>
              <w:t>MASH TL-2 Compliant Permanent Concrete Low-Profile Barrier</w:t>
            </w:r>
          </w:p>
        </w:tc>
      </w:tr>
      <w:tr w:rsidR="000C6C0E" w:rsidRPr="00632422" w14:paraId="53DC8E68" w14:textId="77777777" w:rsidTr="0065401D">
        <w:trPr>
          <w:trHeight w:val="3500"/>
        </w:trPr>
        <w:tc>
          <w:tcPr>
            <w:tcW w:w="818" w:type="pct"/>
            <w:vAlign w:val="center"/>
          </w:tcPr>
          <w:p w14:paraId="508DEFD6" w14:textId="77777777" w:rsidR="000C6C0E" w:rsidRDefault="000C6C0E"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7036C360" w14:textId="77777777" w:rsidR="000C6C0E" w:rsidRDefault="000C6C0E" w:rsidP="0065401D">
            <w:pPr>
              <w:rPr>
                <w:rFonts w:ascii="Arial" w:hAnsi="Arial" w:cs="Arial"/>
                <w:sz w:val="20"/>
                <w:szCs w:val="20"/>
              </w:rPr>
            </w:pPr>
          </w:p>
          <w:p w14:paraId="7FF22385" w14:textId="77777777" w:rsidR="000C6C0E" w:rsidRPr="00B431DF" w:rsidRDefault="000C6C0E" w:rsidP="0065401D">
            <w:pPr>
              <w:rPr>
                <w:rFonts w:ascii="Arial" w:hAnsi="Arial" w:cs="Arial"/>
                <w:sz w:val="20"/>
                <w:szCs w:val="20"/>
              </w:rPr>
            </w:pPr>
          </w:p>
        </w:tc>
        <w:tc>
          <w:tcPr>
            <w:tcW w:w="4182" w:type="pct"/>
            <w:vAlign w:val="center"/>
          </w:tcPr>
          <w:p w14:paraId="0749AA05" w14:textId="77777777" w:rsidR="000C6C0E" w:rsidRDefault="000C6C0E" w:rsidP="0065401D">
            <w:pPr>
              <w:rPr>
                <w:rFonts w:ascii="Arial" w:hAnsi="Arial" w:cs="Arial"/>
                <w:i/>
                <w:szCs w:val="20"/>
              </w:rPr>
            </w:pPr>
            <w:r>
              <w:rPr>
                <w:rFonts w:ascii="Arial" w:hAnsi="Arial" w:cs="Arial"/>
                <w:i/>
                <w:szCs w:val="20"/>
              </w:rPr>
              <w:t xml:space="preserve">A MASH Compliant design for permanent design is currently not available.  </w:t>
            </w:r>
          </w:p>
          <w:p w14:paraId="300C294E" w14:textId="77777777" w:rsidR="000C6C0E" w:rsidRDefault="000C6C0E" w:rsidP="0065401D">
            <w:pPr>
              <w:rPr>
                <w:rFonts w:ascii="Arial" w:hAnsi="Arial" w:cs="Arial"/>
                <w:i/>
                <w:szCs w:val="20"/>
              </w:rPr>
            </w:pPr>
          </w:p>
          <w:p w14:paraId="5D99649C" w14:textId="77777777" w:rsidR="000C6C0E" w:rsidRDefault="000C6C0E" w:rsidP="0065401D">
            <w:pPr>
              <w:rPr>
                <w:rFonts w:ascii="Arial" w:hAnsi="Arial" w:cs="Arial"/>
                <w:i/>
                <w:szCs w:val="20"/>
              </w:rPr>
            </w:pPr>
            <w:r>
              <w:rPr>
                <w:rFonts w:ascii="Arial" w:hAnsi="Arial" w:cs="Arial"/>
                <w:i/>
                <w:szCs w:val="20"/>
              </w:rPr>
              <w:t>Benefits include:</w:t>
            </w:r>
          </w:p>
          <w:p w14:paraId="60B59541" w14:textId="77777777" w:rsidR="000C6C0E" w:rsidRPr="003A0DA7" w:rsidRDefault="000C6C0E" w:rsidP="000C6C0E">
            <w:pPr>
              <w:pStyle w:val="ListParagraph"/>
              <w:numPr>
                <w:ilvl w:val="0"/>
                <w:numId w:val="11"/>
              </w:numPr>
              <w:rPr>
                <w:rFonts w:ascii="Arial" w:hAnsi="Arial" w:cs="Arial"/>
                <w:i/>
              </w:rPr>
            </w:pPr>
            <w:r>
              <w:rPr>
                <w:rFonts w:ascii="Arial" w:hAnsi="Arial" w:cs="Arial"/>
                <w:i/>
                <w:szCs w:val="20"/>
              </w:rPr>
              <w:t>H</w:t>
            </w:r>
            <w:r w:rsidRPr="003A0DA7">
              <w:rPr>
                <w:rFonts w:ascii="Arial" w:hAnsi="Arial" w:cs="Arial"/>
                <w:i/>
                <w:szCs w:val="20"/>
              </w:rPr>
              <w:t>aving a MASH option for urban areas where visibility of pedestrians, bicyclists, and businesses is paramount, in addition to providing sufficient stopping sight distance</w:t>
            </w:r>
            <w:r>
              <w:rPr>
                <w:rFonts w:ascii="Arial" w:hAnsi="Arial" w:cs="Arial"/>
                <w:i/>
                <w:szCs w:val="20"/>
              </w:rPr>
              <w:t>.</w:t>
            </w:r>
          </w:p>
          <w:p w14:paraId="312BBDA0" w14:textId="77777777" w:rsidR="000C6C0E" w:rsidRPr="003A0DA7" w:rsidRDefault="000C6C0E" w:rsidP="000C6C0E">
            <w:pPr>
              <w:pStyle w:val="ListParagraph"/>
              <w:numPr>
                <w:ilvl w:val="0"/>
                <w:numId w:val="11"/>
              </w:numPr>
              <w:rPr>
                <w:rFonts w:ascii="Arial" w:hAnsi="Arial" w:cs="Arial"/>
                <w:i/>
              </w:rPr>
            </w:pPr>
            <w:r>
              <w:rPr>
                <w:rFonts w:ascii="Arial" w:hAnsi="Arial" w:cs="Arial"/>
                <w:i/>
                <w:szCs w:val="20"/>
              </w:rPr>
              <w:t>p</w:t>
            </w:r>
            <w:r w:rsidRPr="003A0DA7">
              <w:rPr>
                <w:rFonts w:ascii="Arial" w:hAnsi="Arial" w:cs="Arial"/>
                <w:i/>
                <w:szCs w:val="20"/>
              </w:rPr>
              <w:t xml:space="preserve">rovide a great </w:t>
            </w:r>
            <w:r>
              <w:rPr>
                <w:rFonts w:ascii="Arial" w:hAnsi="Arial" w:cs="Arial"/>
                <w:i/>
                <w:szCs w:val="20"/>
              </w:rPr>
              <w:t xml:space="preserve">crashworthy </w:t>
            </w:r>
            <w:r w:rsidRPr="003A0DA7">
              <w:rPr>
                <w:rFonts w:ascii="Arial" w:hAnsi="Arial" w:cs="Arial"/>
                <w:i/>
                <w:szCs w:val="20"/>
              </w:rPr>
              <w:t xml:space="preserve">alternative for separated </w:t>
            </w:r>
            <w:proofErr w:type="gramStart"/>
            <w:r w:rsidRPr="003A0DA7">
              <w:rPr>
                <w:rFonts w:ascii="Arial" w:hAnsi="Arial" w:cs="Arial"/>
                <w:i/>
                <w:szCs w:val="20"/>
              </w:rPr>
              <w:t>ped./</w:t>
            </w:r>
            <w:proofErr w:type="gramEnd"/>
            <w:r w:rsidRPr="003A0DA7">
              <w:rPr>
                <w:rFonts w:ascii="Arial" w:hAnsi="Arial" w:cs="Arial"/>
                <w:i/>
                <w:szCs w:val="20"/>
              </w:rPr>
              <w:t>bicycle facilities</w:t>
            </w:r>
            <w:r>
              <w:rPr>
                <w:rFonts w:ascii="Arial" w:hAnsi="Arial" w:cs="Arial"/>
                <w:i/>
                <w:szCs w:val="20"/>
              </w:rPr>
              <w:t xml:space="preserve"> (i.e. Barrier Curb).</w:t>
            </w:r>
          </w:p>
          <w:p w14:paraId="761662E3" w14:textId="77777777" w:rsidR="000C6C0E" w:rsidRPr="003A0DA7" w:rsidRDefault="000C6C0E" w:rsidP="000C6C0E">
            <w:pPr>
              <w:pStyle w:val="ListParagraph"/>
              <w:numPr>
                <w:ilvl w:val="0"/>
                <w:numId w:val="11"/>
              </w:numPr>
              <w:rPr>
                <w:rFonts w:ascii="Arial" w:hAnsi="Arial" w:cs="Arial"/>
                <w:i/>
              </w:rPr>
            </w:pPr>
            <w:r>
              <w:rPr>
                <w:rFonts w:ascii="Arial" w:hAnsi="Arial" w:cs="Arial"/>
                <w:i/>
              </w:rPr>
              <w:t>Aesthetically mitigate items like; trees, street furniture, parklets, etc. in context sensitive areas (i.e., urban areas with speeds between 35 and 45 MPH).</w:t>
            </w:r>
          </w:p>
        </w:tc>
      </w:tr>
      <w:tr w:rsidR="000C6C0E" w:rsidRPr="00632422" w14:paraId="5E62C25F" w14:textId="77777777" w:rsidTr="0065401D">
        <w:trPr>
          <w:trHeight w:val="2600"/>
        </w:trPr>
        <w:tc>
          <w:tcPr>
            <w:tcW w:w="818" w:type="pct"/>
            <w:vAlign w:val="center"/>
          </w:tcPr>
          <w:p w14:paraId="4F501402" w14:textId="77777777" w:rsidR="000C6C0E" w:rsidRDefault="000C6C0E" w:rsidP="0065401D">
            <w:pPr>
              <w:rPr>
                <w:rFonts w:ascii="Arial" w:hAnsi="Arial" w:cs="Arial"/>
                <w:b/>
                <w:sz w:val="20"/>
                <w:szCs w:val="20"/>
              </w:rPr>
            </w:pPr>
            <w:r>
              <w:rPr>
                <w:rFonts w:ascii="Arial" w:hAnsi="Arial" w:cs="Arial"/>
                <w:b/>
                <w:sz w:val="20"/>
                <w:szCs w:val="20"/>
              </w:rPr>
              <w:t>Problem Funding and Research Period:</w:t>
            </w:r>
          </w:p>
          <w:p w14:paraId="4E1C5D9A" w14:textId="77777777" w:rsidR="000C6C0E" w:rsidRDefault="000C6C0E" w:rsidP="0065401D">
            <w:pPr>
              <w:rPr>
                <w:rFonts w:ascii="Arial" w:hAnsi="Arial" w:cs="Arial"/>
                <w:sz w:val="20"/>
                <w:szCs w:val="20"/>
              </w:rPr>
            </w:pPr>
          </w:p>
          <w:p w14:paraId="313FC4B9" w14:textId="77777777" w:rsidR="000C6C0E" w:rsidRPr="005B35B3" w:rsidRDefault="000C6C0E" w:rsidP="0065401D">
            <w:pPr>
              <w:rPr>
                <w:rFonts w:ascii="Arial" w:hAnsi="Arial" w:cs="Arial"/>
                <w:b/>
                <w:sz w:val="20"/>
                <w:szCs w:val="20"/>
              </w:rPr>
            </w:pPr>
          </w:p>
        </w:tc>
        <w:tc>
          <w:tcPr>
            <w:tcW w:w="4182" w:type="pct"/>
            <w:vAlign w:val="center"/>
          </w:tcPr>
          <w:p w14:paraId="766AB6A2" w14:textId="77777777" w:rsidR="000C6C0E" w:rsidRPr="00A41A5C" w:rsidRDefault="000C6C0E" w:rsidP="0065401D">
            <w:pPr>
              <w:rPr>
                <w:rFonts w:ascii="Arial" w:hAnsi="Arial" w:cs="Arial"/>
                <w:i/>
                <w:szCs w:val="20"/>
              </w:rPr>
            </w:pPr>
            <w:r w:rsidRPr="00A41A5C">
              <w:rPr>
                <w:rFonts w:ascii="Arial" w:hAnsi="Arial" w:cs="Arial"/>
                <w:i/>
                <w:szCs w:val="20"/>
              </w:rPr>
              <w:t>Please describe what are the estimated costs and time to complete the project</w:t>
            </w:r>
          </w:p>
          <w:p w14:paraId="76ED655A" w14:textId="77777777" w:rsidR="000C6C0E" w:rsidRPr="00A41A5C" w:rsidRDefault="000C6C0E" w:rsidP="0065401D">
            <w:pPr>
              <w:rPr>
                <w:rFonts w:ascii="Arial" w:hAnsi="Arial" w:cs="Arial"/>
                <w:szCs w:val="20"/>
              </w:rPr>
            </w:pPr>
            <w:r w:rsidRPr="00A41A5C">
              <w:rPr>
                <w:rFonts w:ascii="Arial" w:hAnsi="Arial" w:cs="Arial"/>
                <w:szCs w:val="20"/>
              </w:rPr>
              <w:t>Problem Anticipated Funding: $</w:t>
            </w:r>
            <w:r>
              <w:rPr>
                <w:rFonts w:ascii="Arial" w:hAnsi="Arial" w:cs="Arial"/>
                <w:szCs w:val="20"/>
              </w:rPr>
              <w:t>180</w:t>
            </w:r>
            <w:r w:rsidRPr="00A41A5C">
              <w:rPr>
                <w:rFonts w:ascii="Arial" w:hAnsi="Arial" w:cs="Arial"/>
                <w:szCs w:val="20"/>
              </w:rPr>
              <w:t>,000</w:t>
            </w:r>
          </w:p>
          <w:p w14:paraId="0C561B52" w14:textId="77777777" w:rsidR="000C6C0E" w:rsidRPr="00632422" w:rsidRDefault="000C6C0E" w:rsidP="0065401D">
            <w:pPr>
              <w:rPr>
                <w:rFonts w:ascii="Arial" w:hAnsi="Arial" w:cs="Arial"/>
              </w:rPr>
            </w:pPr>
            <w:r w:rsidRPr="00A41A5C">
              <w:rPr>
                <w:rFonts w:ascii="Arial" w:hAnsi="Arial" w:cs="Arial"/>
                <w:szCs w:val="20"/>
              </w:rPr>
              <w:t>Research</w:t>
            </w:r>
            <w:r w:rsidRPr="00DF4520">
              <w:rPr>
                <w:rFonts w:ascii="Arial" w:hAnsi="Arial" w:cs="Arial"/>
                <w:szCs w:val="20"/>
              </w:rPr>
              <w:t xml:space="preserve"> Period: 1 year</w:t>
            </w:r>
          </w:p>
        </w:tc>
      </w:tr>
      <w:tr w:rsidR="000C6C0E" w:rsidRPr="00632422" w14:paraId="02112681" w14:textId="77777777" w:rsidTr="0065401D">
        <w:trPr>
          <w:trHeight w:val="1333"/>
        </w:trPr>
        <w:tc>
          <w:tcPr>
            <w:tcW w:w="818" w:type="pct"/>
            <w:vAlign w:val="center"/>
          </w:tcPr>
          <w:p w14:paraId="0DC7AF73" w14:textId="77777777" w:rsidR="000C6C0E" w:rsidRPr="00D6387E" w:rsidRDefault="000C6C0E"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40A288B2" w14:textId="77777777" w:rsidR="000C6C0E" w:rsidRDefault="000C6C0E" w:rsidP="0065401D">
            <w:pPr>
              <w:rPr>
                <w:rFonts w:ascii="Arial" w:hAnsi="Arial" w:cs="Arial"/>
              </w:rPr>
            </w:pPr>
          </w:p>
          <w:p w14:paraId="3662FE2A" w14:textId="77777777" w:rsidR="000C6C0E" w:rsidRDefault="000C6C0E" w:rsidP="0065401D">
            <w:pPr>
              <w:spacing w:line="360" w:lineRule="auto"/>
              <w:rPr>
                <w:rFonts w:ascii="Arial" w:hAnsi="Arial" w:cs="Arial"/>
              </w:rPr>
            </w:pPr>
            <w:r>
              <w:rPr>
                <w:rFonts w:ascii="Arial" w:hAnsi="Arial" w:cs="Arial"/>
              </w:rPr>
              <w:t>Name: Derwood Sheppard</w:t>
            </w:r>
          </w:p>
          <w:p w14:paraId="0EBD6182" w14:textId="77777777" w:rsidR="000C6C0E" w:rsidRDefault="000C6C0E" w:rsidP="0065401D">
            <w:pPr>
              <w:spacing w:line="360" w:lineRule="auto"/>
              <w:rPr>
                <w:rFonts w:ascii="Arial" w:hAnsi="Arial" w:cs="Arial"/>
              </w:rPr>
            </w:pPr>
            <w:r>
              <w:rPr>
                <w:rFonts w:ascii="Arial" w:hAnsi="Arial" w:cs="Arial"/>
              </w:rPr>
              <w:t xml:space="preserve">Email: </w:t>
            </w:r>
            <w:hyperlink r:id="rId54" w:history="1">
              <w:r w:rsidRPr="005F47FA">
                <w:rPr>
                  <w:rStyle w:val="Hyperlink"/>
                  <w:rFonts w:ascii="Arial" w:hAnsi="Arial" w:cs="Arial"/>
                </w:rPr>
                <w:t>derwood.sheppard@dot.state.fl.us</w:t>
              </w:r>
            </w:hyperlink>
          </w:p>
          <w:p w14:paraId="12528050" w14:textId="77777777" w:rsidR="000C6C0E" w:rsidRPr="00632422" w:rsidRDefault="000C6C0E" w:rsidP="0065401D">
            <w:pPr>
              <w:spacing w:line="360" w:lineRule="auto"/>
              <w:rPr>
                <w:rFonts w:ascii="Arial" w:hAnsi="Arial" w:cs="Arial"/>
              </w:rPr>
            </w:pPr>
            <w:r>
              <w:rPr>
                <w:rFonts w:ascii="Arial" w:hAnsi="Arial" w:cs="Arial"/>
              </w:rPr>
              <w:t>Phone: 850-414-4334</w:t>
            </w:r>
          </w:p>
        </w:tc>
      </w:tr>
    </w:tbl>
    <w:p w14:paraId="546C1E24" w14:textId="7195DE14" w:rsidR="00612EE8" w:rsidRDefault="00612EE8" w:rsidP="006A08C7">
      <w:pPr>
        <w:rPr>
          <w:rFonts w:ascii="Arial" w:hAnsi="Arial" w:cs="Arial"/>
        </w:rPr>
      </w:pPr>
    </w:p>
    <w:p w14:paraId="61EEC533" w14:textId="77777777" w:rsidR="006A08C7" w:rsidRDefault="006A08C7" w:rsidP="006A08C7">
      <w:r>
        <w:rPr>
          <w:noProof/>
        </w:rPr>
        <mc:AlternateContent>
          <mc:Choice Requires="wps">
            <w:drawing>
              <wp:anchor distT="0" distB="0" distL="114300" distR="114300" simplePos="0" relativeHeight="251817984" behindDoc="0" locked="0" layoutInCell="1" allowOverlap="1" wp14:anchorId="215EC20D" wp14:editId="4B472E0F">
                <wp:simplePos x="0" y="0"/>
                <wp:positionH relativeFrom="column">
                  <wp:posOffset>6115050</wp:posOffset>
                </wp:positionH>
                <wp:positionV relativeFrom="paragraph">
                  <wp:posOffset>95250</wp:posOffset>
                </wp:positionV>
                <wp:extent cx="1009650" cy="352425"/>
                <wp:effectExtent l="0" t="0" r="0" b="0"/>
                <wp:wrapNone/>
                <wp:docPr id="279" name="Text Box 279"/>
                <wp:cNvGraphicFramePr/>
                <a:graphic xmlns:a="http://schemas.openxmlformats.org/drawingml/2006/main">
                  <a:graphicData uri="http://schemas.microsoft.com/office/word/2010/wordprocessingShape">
                    <wps:wsp>
                      <wps:cNvSpPr txBox="1"/>
                      <wps:spPr>
                        <a:xfrm>
                          <a:off x="0" y="0"/>
                          <a:ext cx="1009650" cy="352425"/>
                        </a:xfrm>
                        <a:prstGeom prst="rect">
                          <a:avLst/>
                        </a:prstGeom>
                        <a:noFill/>
                        <a:ln w="6350">
                          <a:noFill/>
                        </a:ln>
                      </wps:spPr>
                      <wps:txbx>
                        <w:txbxContent>
                          <w:p w14:paraId="3155DC48" w14:textId="77777777" w:rsidR="006E1332" w:rsidRPr="00E665F7" w:rsidRDefault="006E1332" w:rsidP="006A08C7">
                            <w:pPr>
                              <w:rPr>
                                <w:b/>
                                <w:sz w:val="24"/>
                              </w:rPr>
                            </w:pPr>
                            <w:r w:rsidRPr="00E665F7">
                              <w:rPr>
                                <w:b/>
                                <w:sz w:val="24"/>
                              </w:rPr>
                              <w:t>2019-35-LCB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5EC20D" id="Text Box 279" o:spid="_x0000_s1050" type="#_x0000_t202" style="position:absolute;margin-left:481.5pt;margin-top:7.5pt;width:79.5pt;height:27.75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" filled="f" stroked="f" strokeweight=".5pt">
                <v:textbox>
                  <w:txbxContent>
                    <w:p w14:paraId="3155DC48" w14:textId="77777777" w:rsidR="006E1332" w:rsidRPr="00E665F7" w:rsidRDefault="006E1332" w:rsidP="006A08C7">
                      <w:pPr>
                        <w:rPr>
                          <w:b/>
                          <w:sz w:val="24"/>
                        </w:rPr>
                      </w:pPr>
                      <w:r w:rsidRPr="00E665F7">
                        <w:rPr>
                          <w:b/>
                          <w:sz w:val="24"/>
                        </w:rPr>
                        <w:t>2019-35-LCB</w:t>
                      </w:r>
                    </w:p>
                  </w:txbxContent>
                </v:textbox>
              </v:shape>
            </w:pict>
          </mc:Fallback>
        </mc:AlternateContent>
      </w:r>
      <w:r>
        <w:rPr>
          <w:noProof/>
        </w:rPr>
        <w:drawing>
          <wp:anchor distT="0" distB="0" distL="114300" distR="114300" simplePos="0" relativeHeight="251815936" behindDoc="1" locked="0" layoutInCell="1" allowOverlap="1" wp14:anchorId="04BEDE47" wp14:editId="296201B1">
            <wp:simplePos x="0" y="0"/>
            <wp:positionH relativeFrom="column">
              <wp:posOffset>161925</wp:posOffset>
            </wp:positionH>
            <wp:positionV relativeFrom="paragraph">
              <wp:posOffset>-635</wp:posOffset>
            </wp:positionV>
            <wp:extent cx="1762125" cy="547896"/>
            <wp:effectExtent l="0" t="0" r="0" b="508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816960" behindDoc="0" locked="0" layoutInCell="1" allowOverlap="1" wp14:anchorId="2FE7AA1C" wp14:editId="6575C099">
                <wp:simplePos x="0" y="0"/>
                <wp:positionH relativeFrom="margin">
                  <wp:posOffset>2219325</wp:posOffset>
                </wp:positionH>
                <wp:positionV relativeFrom="paragraph">
                  <wp:posOffset>47625</wp:posOffset>
                </wp:positionV>
                <wp:extent cx="3124200" cy="485775"/>
                <wp:effectExtent l="0" t="0" r="0" b="0"/>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38E7FA46" w14:textId="77777777" w:rsidR="006E1332" w:rsidRPr="00D6387E" w:rsidRDefault="006E1332" w:rsidP="006A08C7">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7AA1C" id="_x0000_s1051" type="#_x0000_t202" style="position:absolute;margin-left:174.75pt;margin-top:3.75pt;width:246pt;height:38.25pt;z-index:25181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" filled="f" stroked="f">
                <v:textbox>
                  <w:txbxContent>
                    <w:p w14:paraId="38E7FA46" w14:textId="77777777" w:rsidR="006E1332" w:rsidRPr="00D6387E" w:rsidRDefault="006E1332" w:rsidP="006A08C7">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814912" behindDoc="1" locked="0" layoutInCell="1" allowOverlap="1" wp14:anchorId="716A91E9" wp14:editId="206C79CE">
            <wp:simplePos x="0" y="0"/>
            <wp:positionH relativeFrom="column">
              <wp:posOffset>0</wp:posOffset>
            </wp:positionH>
            <wp:positionV relativeFrom="paragraph">
              <wp:posOffset>-66675</wp:posOffset>
            </wp:positionV>
            <wp:extent cx="7324725" cy="676275"/>
            <wp:effectExtent l="133350" t="76200" r="85725" b="142875"/>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A08C7" w:rsidRPr="00632422" w14:paraId="51714962" w14:textId="77777777" w:rsidTr="006A08C7">
        <w:trPr>
          <w:trHeight w:val="890"/>
        </w:trPr>
        <w:tc>
          <w:tcPr>
            <w:tcW w:w="818" w:type="pct"/>
            <w:vAlign w:val="center"/>
          </w:tcPr>
          <w:p w14:paraId="201031D6" w14:textId="77777777" w:rsidR="006A08C7" w:rsidRPr="00D6387E" w:rsidRDefault="006A08C7"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28549F55" w14:textId="77777777" w:rsidR="006A08C7" w:rsidRPr="00632422" w:rsidRDefault="006A08C7" w:rsidP="006A08C7">
            <w:pPr>
              <w:rPr>
                <w:rFonts w:ascii="Arial" w:hAnsi="Arial" w:cs="Arial"/>
              </w:rPr>
            </w:pPr>
            <w:r>
              <w:rPr>
                <w:rFonts w:ascii="Arial" w:hAnsi="Arial" w:cs="Arial"/>
              </w:rPr>
              <w:t xml:space="preserve">Vehicle Collision Forces on a </w:t>
            </w:r>
            <w:proofErr w:type="spellStart"/>
            <w:r>
              <w:rPr>
                <w:rFonts w:ascii="Arial" w:hAnsi="Arial" w:cs="Arial"/>
              </w:rPr>
              <w:t>Soundwall</w:t>
            </w:r>
            <w:proofErr w:type="spellEnd"/>
          </w:p>
        </w:tc>
      </w:tr>
      <w:tr w:rsidR="006A08C7" w:rsidRPr="00632422" w14:paraId="76C6077F" w14:textId="77777777" w:rsidTr="00404F8B">
        <w:trPr>
          <w:trHeight w:val="8895"/>
        </w:trPr>
        <w:tc>
          <w:tcPr>
            <w:tcW w:w="818" w:type="pct"/>
            <w:vAlign w:val="center"/>
          </w:tcPr>
          <w:p w14:paraId="021915B6" w14:textId="77777777" w:rsidR="006A08C7" w:rsidRDefault="006A08C7"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1762AA2E" w14:textId="77777777" w:rsidR="006A08C7" w:rsidRDefault="006A08C7" w:rsidP="006A08C7">
            <w:pPr>
              <w:rPr>
                <w:rFonts w:ascii="Arial" w:hAnsi="Arial" w:cs="Arial"/>
                <w:i/>
              </w:rPr>
            </w:pPr>
          </w:p>
          <w:p w14:paraId="3F276FFE" w14:textId="77777777" w:rsidR="006A08C7" w:rsidRDefault="006A08C7" w:rsidP="006A08C7">
            <w:pPr>
              <w:rPr>
                <w:rFonts w:ascii="Arial" w:hAnsi="Arial" w:cs="Arial"/>
                <w:i/>
              </w:rPr>
            </w:pPr>
            <w:r>
              <w:rPr>
                <w:rFonts w:ascii="Arial" w:hAnsi="Arial" w:cs="Arial"/>
                <w:i/>
              </w:rPr>
              <w:t xml:space="preserve">The AASHTO LFRD Bridge Design Specifications provides vehicle collision forces in Section 15.8.4. There are 4 different cases that have been developed based on the wall offset. These loads were based on limited data and engineering judgement. This research would be to use computer simulations to update the loads and heights of applications in this section. Also, to base loading on the height of the rail in front of the </w:t>
            </w:r>
            <w:proofErr w:type="spellStart"/>
            <w:r>
              <w:rPr>
                <w:rFonts w:ascii="Arial" w:hAnsi="Arial" w:cs="Arial"/>
                <w:i/>
              </w:rPr>
              <w:t>soudnwall</w:t>
            </w:r>
            <w:proofErr w:type="spellEnd"/>
            <w:r>
              <w:rPr>
                <w:rFonts w:ascii="Arial" w:hAnsi="Arial" w:cs="Arial"/>
                <w:i/>
              </w:rPr>
              <w:t>.</w:t>
            </w:r>
          </w:p>
          <w:p w14:paraId="6700467A" w14:textId="77777777" w:rsidR="006A08C7" w:rsidRDefault="006A08C7" w:rsidP="006A08C7">
            <w:pPr>
              <w:rPr>
                <w:rFonts w:ascii="Arial" w:hAnsi="Arial" w:cs="Arial"/>
                <w:i/>
              </w:rPr>
            </w:pPr>
          </w:p>
          <w:p w14:paraId="109CA30B" w14:textId="77777777" w:rsidR="006A08C7" w:rsidRDefault="006A08C7" w:rsidP="006A08C7">
            <w:pPr>
              <w:rPr>
                <w:rFonts w:ascii="Arial" w:hAnsi="Arial" w:cs="Arial"/>
                <w:i/>
              </w:rPr>
            </w:pPr>
            <w:r>
              <w:rPr>
                <w:rFonts w:ascii="Arial" w:hAnsi="Arial" w:cs="Arial"/>
                <w:i/>
              </w:rPr>
              <w:t xml:space="preserve">In some cases, the </w:t>
            </w:r>
            <w:proofErr w:type="spellStart"/>
            <w:r>
              <w:rPr>
                <w:rFonts w:ascii="Arial" w:hAnsi="Arial" w:cs="Arial"/>
                <w:i/>
              </w:rPr>
              <w:t>soundwall</w:t>
            </w:r>
            <w:proofErr w:type="spellEnd"/>
            <w:r>
              <w:rPr>
                <w:rFonts w:ascii="Arial" w:hAnsi="Arial" w:cs="Arial"/>
                <w:i/>
              </w:rPr>
              <w:t xml:space="preserve"> starts and ends behind the wall, so if the rail is impacted prior to the beginning of the wall, the lean of the vehicle could cause the upper portion to impact the end post of the wall creating a lateral load instead of the transverse loads covered by the specification (as shown below). This loading information could also be used for other objects located behind the rail such as bridge columns.</w:t>
            </w:r>
          </w:p>
          <w:p w14:paraId="6427A5F9" w14:textId="77777777" w:rsidR="006A08C7" w:rsidRDefault="006A08C7" w:rsidP="006A08C7">
            <w:pPr>
              <w:rPr>
                <w:rFonts w:ascii="Arial" w:hAnsi="Arial" w:cs="Arial"/>
                <w:i/>
              </w:rPr>
            </w:pPr>
          </w:p>
          <w:p w14:paraId="60173E83" w14:textId="77777777" w:rsidR="006A08C7" w:rsidRPr="00AA6E5A" w:rsidRDefault="006A08C7" w:rsidP="006A08C7">
            <w:pPr>
              <w:rPr>
                <w:rFonts w:ascii="Arial" w:hAnsi="Arial" w:cs="Arial"/>
                <w:i/>
              </w:rPr>
            </w:pPr>
            <w:r>
              <w:rPr>
                <w:rFonts w:ascii="Arial" w:hAnsi="Arial" w:cs="Arial"/>
                <w:i/>
                <w:noProof/>
              </w:rPr>
              <w:drawing>
                <wp:inline distT="0" distB="0" distL="0" distR="0" wp14:anchorId="7C898583" wp14:editId="42D3DCD7">
                  <wp:extent cx="2266950" cy="3134272"/>
                  <wp:effectExtent l="0" t="0" r="0"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41CD4.t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67267" cy="3134710"/>
                          </a:xfrm>
                          <a:prstGeom prst="rect">
                            <a:avLst/>
                          </a:prstGeom>
                        </pic:spPr>
                      </pic:pic>
                    </a:graphicData>
                  </a:graphic>
                </wp:inline>
              </w:drawing>
            </w:r>
          </w:p>
        </w:tc>
      </w:tr>
      <w:tr w:rsidR="006A08C7" w:rsidRPr="00632422" w14:paraId="7E794A47" w14:textId="77777777" w:rsidTr="006A08C7">
        <w:trPr>
          <w:trHeight w:val="1073"/>
        </w:trPr>
        <w:tc>
          <w:tcPr>
            <w:tcW w:w="818" w:type="pct"/>
            <w:vAlign w:val="center"/>
          </w:tcPr>
          <w:p w14:paraId="261A8029" w14:textId="77777777" w:rsidR="006A08C7" w:rsidRPr="00D6387E" w:rsidRDefault="006A08C7"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61B36375" w14:textId="77777777" w:rsidR="006A08C7" w:rsidRPr="00006D2C" w:rsidRDefault="006A08C7" w:rsidP="006A08C7">
            <w:pPr>
              <w:pStyle w:val="ListParagraph"/>
              <w:numPr>
                <w:ilvl w:val="0"/>
                <w:numId w:val="24"/>
              </w:numPr>
              <w:rPr>
                <w:rFonts w:ascii="Arial" w:hAnsi="Arial" w:cs="Arial"/>
              </w:rPr>
            </w:pPr>
            <w:r>
              <w:rPr>
                <w:rFonts w:ascii="Arial" w:hAnsi="Arial" w:cs="Arial"/>
              </w:rPr>
              <w:t xml:space="preserve">Update Section 15.8.4 of the </w:t>
            </w:r>
            <w:r>
              <w:rPr>
                <w:rFonts w:ascii="Arial" w:hAnsi="Arial" w:cs="Arial"/>
                <w:i/>
              </w:rPr>
              <w:t>AASHTO LFRD Bridge Design Specifications</w:t>
            </w:r>
          </w:p>
          <w:p w14:paraId="39FB730B" w14:textId="77777777" w:rsidR="006A08C7" w:rsidRPr="00006D2C" w:rsidRDefault="006A08C7" w:rsidP="006A08C7">
            <w:pPr>
              <w:pStyle w:val="ListParagraph"/>
              <w:numPr>
                <w:ilvl w:val="0"/>
                <w:numId w:val="24"/>
              </w:numPr>
              <w:rPr>
                <w:rFonts w:ascii="Arial" w:hAnsi="Arial" w:cs="Arial"/>
              </w:rPr>
            </w:pPr>
            <w:r>
              <w:rPr>
                <w:rFonts w:ascii="Arial" w:hAnsi="Arial" w:cs="Arial"/>
                <w:i/>
              </w:rPr>
              <w:t>Provide loading for objects within the Zone of Influence but behind the wall.</w:t>
            </w:r>
          </w:p>
        </w:tc>
      </w:tr>
      <w:tr w:rsidR="006A08C7" w:rsidRPr="00632422" w14:paraId="0FFB371C" w14:textId="77777777" w:rsidTr="000751E5">
        <w:trPr>
          <w:trHeight w:val="1163"/>
        </w:trPr>
        <w:tc>
          <w:tcPr>
            <w:tcW w:w="818" w:type="pct"/>
            <w:vAlign w:val="center"/>
          </w:tcPr>
          <w:p w14:paraId="0E238B78" w14:textId="77777777" w:rsidR="006A08C7" w:rsidRPr="00AA6E5A" w:rsidRDefault="006A08C7"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04AA2FDF" w14:textId="77777777" w:rsidR="006A08C7" w:rsidRPr="00AA6E5A" w:rsidRDefault="006A08C7" w:rsidP="006A08C7">
            <w:pPr>
              <w:rPr>
                <w:rFonts w:ascii="Arial" w:hAnsi="Arial" w:cs="Arial"/>
                <w:i/>
              </w:rPr>
            </w:pPr>
            <w:r>
              <w:rPr>
                <w:rFonts w:ascii="Arial" w:hAnsi="Arial" w:cs="Arial"/>
                <w:i/>
              </w:rPr>
              <w:t xml:space="preserve">Background is covered in the project synopsis. </w:t>
            </w:r>
          </w:p>
        </w:tc>
      </w:tr>
      <w:tr w:rsidR="006A08C7" w:rsidRPr="00632422" w14:paraId="0AAFEEC0" w14:textId="77777777" w:rsidTr="000751E5">
        <w:trPr>
          <w:trHeight w:val="1343"/>
        </w:trPr>
        <w:tc>
          <w:tcPr>
            <w:tcW w:w="818" w:type="pct"/>
            <w:vAlign w:val="center"/>
          </w:tcPr>
          <w:p w14:paraId="337DF062" w14:textId="77777777" w:rsidR="006A08C7" w:rsidRDefault="006A08C7"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017BB6D2" w14:textId="77777777" w:rsidR="006A08C7" w:rsidRDefault="006A08C7" w:rsidP="006A08C7">
            <w:pPr>
              <w:rPr>
                <w:rFonts w:ascii="Arial" w:hAnsi="Arial" w:cs="Arial"/>
                <w:b/>
                <w:sz w:val="20"/>
                <w:szCs w:val="20"/>
              </w:rPr>
            </w:pPr>
          </w:p>
          <w:p w14:paraId="02215A41" w14:textId="77777777" w:rsidR="006A08C7" w:rsidRDefault="006A08C7" w:rsidP="006A08C7">
            <w:pPr>
              <w:rPr>
                <w:rFonts w:ascii="Arial" w:hAnsi="Arial" w:cs="Arial"/>
                <w:sz w:val="20"/>
                <w:szCs w:val="20"/>
              </w:rPr>
            </w:pPr>
          </w:p>
          <w:p w14:paraId="5490196C" w14:textId="77777777" w:rsidR="006A08C7" w:rsidRPr="00092C1F" w:rsidRDefault="006A08C7" w:rsidP="006A08C7">
            <w:pPr>
              <w:rPr>
                <w:rFonts w:ascii="Arial" w:hAnsi="Arial" w:cs="Arial"/>
                <w:sz w:val="20"/>
                <w:szCs w:val="20"/>
              </w:rPr>
            </w:pPr>
          </w:p>
        </w:tc>
        <w:tc>
          <w:tcPr>
            <w:tcW w:w="4182" w:type="pct"/>
            <w:vAlign w:val="center"/>
          </w:tcPr>
          <w:p w14:paraId="0676B73C" w14:textId="77777777" w:rsidR="00404F8B" w:rsidRDefault="00404F8B" w:rsidP="00404F8B">
            <w:pPr>
              <w:pStyle w:val="ListParagraph"/>
              <w:numPr>
                <w:ilvl w:val="0"/>
                <w:numId w:val="31"/>
              </w:numPr>
              <w:rPr>
                <w:rFonts w:ascii="Arial" w:hAnsi="Arial" w:cs="Arial"/>
                <w:szCs w:val="20"/>
              </w:rPr>
            </w:pPr>
            <w:r>
              <w:rPr>
                <w:rFonts w:ascii="Arial" w:hAnsi="Arial" w:cs="Arial"/>
                <w:szCs w:val="20"/>
              </w:rPr>
              <w:t xml:space="preserve">Build a confidence level (validation) of the simulation model of the of heavy vehicles into </w:t>
            </w:r>
            <w:proofErr w:type="spellStart"/>
            <w:r>
              <w:rPr>
                <w:rFonts w:ascii="Arial" w:hAnsi="Arial" w:cs="Arial"/>
                <w:szCs w:val="20"/>
              </w:rPr>
              <w:t>soundawalls</w:t>
            </w:r>
            <w:proofErr w:type="spellEnd"/>
            <w:r>
              <w:rPr>
                <w:rFonts w:ascii="Arial" w:hAnsi="Arial" w:cs="Arial"/>
                <w:szCs w:val="20"/>
              </w:rPr>
              <w:t xml:space="preserve"> by simulating updated versions of TL-5 and TL-4 vehicle models into tested systems with a relatively tall barrier </w:t>
            </w:r>
          </w:p>
          <w:p w14:paraId="13603485" w14:textId="77777777" w:rsidR="00404F8B" w:rsidRDefault="00404F8B" w:rsidP="00404F8B">
            <w:pPr>
              <w:pStyle w:val="ListParagraph"/>
              <w:rPr>
                <w:rFonts w:ascii="Arial" w:hAnsi="Arial" w:cs="Arial"/>
                <w:szCs w:val="20"/>
              </w:rPr>
            </w:pPr>
          </w:p>
          <w:p w14:paraId="6CCB7CE0" w14:textId="77777777" w:rsidR="00404F8B" w:rsidRDefault="00404F8B" w:rsidP="00404F8B">
            <w:pPr>
              <w:pStyle w:val="ListParagraph"/>
              <w:numPr>
                <w:ilvl w:val="0"/>
                <w:numId w:val="31"/>
              </w:numPr>
              <w:rPr>
                <w:rFonts w:ascii="Arial" w:hAnsi="Arial" w:cs="Arial"/>
                <w:szCs w:val="20"/>
              </w:rPr>
            </w:pPr>
            <w:r>
              <w:rPr>
                <w:rFonts w:ascii="Arial" w:hAnsi="Arial" w:cs="Arial"/>
                <w:szCs w:val="20"/>
              </w:rPr>
              <w:t xml:space="preserve">Conduct literature review to define the state of practice of common </w:t>
            </w:r>
            <w:proofErr w:type="spellStart"/>
            <w:r>
              <w:rPr>
                <w:rFonts w:ascii="Arial" w:hAnsi="Arial" w:cs="Arial"/>
                <w:szCs w:val="20"/>
              </w:rPr>
              <w:t>soundwalls</w:t>
            </w:r>
            <w:proofErr w:type="spellEnd"/>
            <w:r>
              <w:rPr>
                <w:rFonts w:ascii="Arial" w:hAnsi="Arial" w:cs="Arial"/>
                <w:szCs w:val="20"/>
              </w:rPr>
              <w:t xml:space="preserve"> configurations and installations details. </w:t>
            </w:r>
          </w:p>
          <w:p w14:paraId="55827DCF" w14:textId="77777777" w:rsidR="00404F8B" w:rsidRPr="00290CC8" w:rsidRDefault="00404F8B" w:rsidP="00404F8B">
            <w:pPr>
              <w:pStyle w:val="ListParagraph"/>
              <w:rPr>
                <w:rFonts w:ascii="Arial" w:hAnsi="Arial" w:cs="Arial"/>
                <w:szCs w:val="20"/>
              </w:rPr>
            </w:pPr>
          </w:p>
          <w:p w14:paraId="0A213F5A" w14:textId="77777777" w:rsidR="00404F8B" w:rsidRDefault="00404F8B" w:rsidP="00404F8B">
            <w:pPr>
              <w:pStyle w:val="ListParagraph"/>
              <w:numPr>
                <w:ilvl w:val="0"/>
                <w:numId w:val="31"/>
              </w:numPr>
              <w:rPr>
                <w:rFonts w:ascii="Arial" w:hAnsi="Arial" w:cs="Arial"/>
                <w:szCs w:val="20"/>
              </w:rPr>
            </w:pPr>
            <w:r>
              <w:rPr>
                <w:rFonts w:ascii="Arial" w:hAnsi="Arial" w:cs="Arial"/>
                <w:szCs w:val="20"/>
              </w:rPr>
              <w:t>Define critical configurations for evaluation such as offset distance from the barrier or exposed end dimensions</w:t>
            </w:r>
          </w:p>
          <w:p w14:paraId="3888084F" w14:textId="77777777" w:rsidR="00404F8B" w:rsidRDefault="00404F8B" w:rsidP="00404F8B">
            <w:pPr>
              <w:pStyle w:val="ListParagraph"/>
              <w:rPr>
                <w:rFonts w:ascii="Arial" w:hAnsi="Arial" w:cs="Arial"/>
                <w:szCs w:val="20"/>
              </w:rPr>
            </w:pPr>
          </w:p>
          <w:p w14:paraId="55B38368" w14:textId="77777777" w:rsidR="00404F8B" w:rsidRDefault="00404F8B" w:rsidP="00404F8B">
            <w:pPr>
              <w:pStyle w:val="ListParagraph"/>
              <w:numPr>
                <w:ilvl w:val="0"/>
                <w:numId w:val="31"/>
              </w:numPr>
              <w:rPr>
                <w:rFonts w:ascii="Arial" w:hAnsi="Arial" w:cs="Arial"/>
                <w:szCs w:val="20"/>
              </w:rPr>
            </w:pPr>
            <w:r>
              <w:rPr>
                <w:rFonts w:ascii="Arial" w:hAnsi="Arial" w:cs="Arial"/>
                <w:szCs w:val="20"/>
              </w:rPr>
              <w:t xml:space="preserve">Conduct impact simulations of the selected configuration to determine the impact force </w:t>
            </w:r>
          </w:p>
          <w:p w14:paraId="62C51C46" w14:textId="77777777" w:rsidR="00404F8B" w:rsidRPr="00AD6CC2" w:rsidRDefault="00404F8B" w:rsidP="00404F8B">
            <w:pPr>
              <w:pStyle w:val="ListParagraph"/>
              <w:rPr>
                <w:rFonts w:ascii="Arial" w:hAnsi="Arial" w:cs="Arial"/>
                <w:szCs w:val="20"/>
              </w:rPr>
            </w:pPr>
          </w:p>
          <w:p w14:paraId="3EDA8E0F" w14:textId="77777777" w:rsidR="00404F8B" w:rsidRDefault="00404F8B" w:rsidP="00404F8B">
            <w:pPr>
              <w:pStyle w:val="ListParagraph"/>
              <w:numPr>
                <w:ilvl w:val="0"/>
                <w:numId w:val="31"/>
              </w:numPr>
              <w:rPr>
                <w:rFonts w:ascii="Arial" w:hAnsi="Arial" w:cs="Arial"/>
                <w:szCs w:val="20"/>
              </w:rPr>
            </w:pPr>
            <w:r>
              <w:rPr>
                <w:rFonts w:ascii="Arial" w:hAnsi="Arial" w:cs="Arial"/>
                <w:szCs w:val="20"/>
              </w:rPr>
              <w:t xml:space="preserve">Process the impact force profile into a design table format  </w:t>
            </w:r>
          </w:p>
          <w:p w14:paraId="364EDE39" w14:textId="46355124" w:rsidR="006A08C7" w:rsidRPr="00632422" w:rsidRDefault="006A08C7" w:rsidP="006A08C7">
            <w:pPr>
              <w:rPr>
                <w:rFonts w:ascii="Arial" w:hAnsi="Arial" w:cs="Arial"/>
              </w:rPr>
            </w:pPr>
          </w:p>
        </w:tc>
      </w:tr>
      <w:tr w:rsidR="006A08C7" w:rsidRPr="00632422" w14:paraId="4AB3212C" w14:textId="77777777" w:rsidTr="00404F8B">
        <w:trPr>
          <w:trHeight w:val="1212"/>
        </w:trPr>
        <w:tc>
          <w:tcPr>
            <w:tcW w:w="818" w:type="pct"/>
            <w:vAlign w:val="center"/>
          </w:tcPr>
          <w:p w14:paraId="1A66FE84" w14:textId="77777777" w:rsidR="006A08C7" w:rsidRDefault="006A08C7" w:rsidP="006A08C7">
            <w:pPr>
              <w:rPr>
                <w:rFonts w:ascii="Arial" w:hAnsi="Arial" w:cs="Arial"/>
                <w:b/>
                <w:sz w:val="20"/>
                <w:szCs w:val="20"/>
              </w:rPr>
            </w:pPr>
            <w:r w:rsidRPr="00D6387E">
              <w:rPr>
                <w:rFonts w:ascii="Arial" w:hAnsi="Arial" w:cs="Arial"/>
                <w:b/>
                <w:sz w:val="20"/>
                <w:szCs w:val="20"/>
              </w:rPr>
              <w:t>Deliverables:</w:t>
            </w:r>
          </w:p>
          <w:p w14:paraId="7C3EBB5B" w14:textId="77777777" w:rsidR="006A08C7" w:rsidRPr="00092C1F" w:rsidRDefault="006A08C7" w:rsidP="006A08C7">
            <w:pPr>
              <w:rPr>
                <w:rFonts w:ascii="Arial" w:hAnsi="Arial" w:cs="Arial"/>
                <w:sz w:val="20"/>
                <w:szCs w:val="20"/>
              </w:rPr>
            </w:pPr>
          </w:p>
        </w:tc>
        <w:tc>
          <w:tcPr>
            <w:tcW w:w="4182" w:type="pct"/>
            <w:vAlign w:val="center"/>
          </w:tcPr>
          <w:p w14:paraId="014B2126" w14:textId="77777777" w:rsidR="00404F8B" w:rsidRDefault="00404F8B" w:rsidP="00404F8B">
            <w:pPr>
              <w:rPr>
                <w:rFonts w:ascii="Arial" w:hAnsi="Arial" w:cs="Arial"/>
              </w:rPr>
            </w:pPr>
            <w:r>
              <w:rPr>
                <w:rFonts w:ascii="Arial" w:hAnsi="Arial" w:cs="Arial"/>
              </w:rPr>
              <w:t>1/ A report describing the process and the results of the project</w:t>
            </w:r>
          </w:p>
          <w:p w14:paraId="3A43559E" w14:textId="77777777" w:rsidR="00404F8B" w:rsidRDefault="00404F8B" w:rsidP="00404F8B">
            <w:pPr>
              <w:rPr>
                <w:rFonts w:ascii="Arial" w:hAnsi="Arial" w:cs="Arial"/>
              </w:rPr>
            </w:pPr>
            <w:r>
              <w:rPr>
                <w:rFonts w:ascii="Arial" w:hAnsi="Arial" w:cs="Arial"/>
              </w:rPr>
              <w:t>2/ A table describe loading profile for both vertical and longitudinal directions and the selected critical impact conditions</w:t>
            </w:r>
          </w:p>
          <w:p w14:paraId="0DA6951D" w14:textId="44386BAF" w:rsidR="006A08C7" w:rsidRPr="00632422" w:rsidRDefault="00404F8B" w:rsidP="00404F8B">
            <w:pPr>
              <w:rPr>
                <w:rFonts w:ascii="Arial" w:hAnsi="Arial" w:cs="Arial"/>
              </w:rPr>
            </w:pPr>
            <w:r>
              <w:rPr>
                <w:rFonts w:ascii="Arial" w:hAnsi="Arial" w:cs="Arial"/>
              </w:rPr>
              <w:t xml:space="preserve">3/ Equivalent static force of these profiles  </w:t>
            </w:r>
          </w:p>
        </w:tc>
      </w:tr>
      <w:tr w:rsidR="006A08C7" w:rsidRPr="00632422" w14:paraId="463789A4" w14:textId="77777777" w:rsidTr="00404F8B">
        <w:trPr>
          <w:trHeight w:val="1968"/>
        </w:trPr>
        <w:tc>
          <w:tcPr>
            <w:tcW w:w="818" w:type="pct"/>
            <w:vAlign w:val="center"/>
          </w:tcPr>
          <w:p w14:paraId="550C7232" w14:textId="77777777" w:rsidR="006A08C7" w:rsidRDefault="006A08C7"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5985C081" w14:textId="77777777" w:rsidR="006A08C7" w:rsidRDefault="006A08C7" w:rsidP="006A08C7">
            <w:pPr>
              <w:rPr>
                <w:rFonts w:ascii="Arial" w:hAnsi="Arial" w:cs="Arial"/>
                <w:sz w:val="20"/>
                <w:szCs w:val="20"/>
              </w:rPr>
            </w:pPr>
          </w:p>
          <w:p w14:paraId="7B36F49E" w14:textId="77777777" w:rsidR="006A08C7" w:rsidRPr="00B431DF" w:rsidRDefault="006A08C7" w:rsidP="006A08C7">
            <w:pPr>
              <w:rPr>
                <w:rFonts w:ascii="Arial" w:hAnsi="Arial" w:cs="Arial"/>
                <w:sz w:val="20"/>
                <w:szCs w:val="20"/>
              </w:rPr>
            </w:pPr>
          </w:p>
        </w:tc>
        <w:tc>
          <w:tcPr>
            <w:tcW w:w="4182" w:type="pct"/>
            <w:vAlign w:val="center"/>
          </w:tcPr>
          <w:p w14:paraId="065356D9" w14:textId="6843B2EC" w:rsidR="006A08C7" w:rsidRPr="00AF590A" w:rsidRDefault="00404F8B" w:rsidP="006A08C7">
            <w:pPr>
              <w:rPr>
                <w:rFonts w:ascii="Arial" w:hAnsi="Arial" w:cs="Arial"/>
                <w:i/>
              </w:rPr>
            </w:pPr>
            <w:r w:rsidRPr="00404F8B">
              <w:rPr>
                <w:rFonts w:ascii="Arial" w:hAnsi="Arial" w:cs="Arial"/>
                <w:i/>
                <w:szCs w:val="20"/>
              </w:rPr>
              <w:t xml:space="preserve">The expansion of highways and high speed roadways into more residential areas resulted into more </w:t>
            </w:r>
            <w:proofErr w:type="spellStart"/>
            <w:r w:rsidRPr="00404F8B">
              <w:rPr>
                <w:rFonts w:ascii="Arial" w:hAnsi="Arial" w:cs="Arial"/>
                <w:i/>
                <w:szCs w:val="20"/>
              </w:rPr>
              <w:t>soundwall</w:t>
            </w:r>
            <w:proofErr w:type="spellEnd"/>
            <w:r w:rsidRPr="00404F8B">
              <w:rPr>
                <w:rFonts w:ascii="Arial" w:hAnsi="Arial" w:cs="Arial"/>
                <w:i/>
                <w:szCs w:val="20"/>
              </w:rPr>
              <w:t xml:space="preserve"> applications that are not designed to withstand vehicular impact. This trend is not going to stop and there is a benefit to user agencies to identify design load so that they can ensure the integrity of these sound walls. The urgency stems from the risk of having these wall exposed to impact loads that they cannot withstand. Hence, there is a safety and labiality risk by having these under designed walls next </w:t>
            </w:r>
            <w:proofErr w:type="gramStart"/>
            <w:r w:rsidRPr="00404F8B">
              <w:rPr>
                <w:rFonts w:ascii="Arial" w:hAnsi="Arial" w:cs="Arial"/>
                <w:i/>
                <w:szCs w:val="20"/>
              </w:rPr>
              <w:t>to  the</w:t>
            </w:r>
            <w:proofErr w:type="gramEnd"/>
            <w:r w:rsidRPr="00404F8B">
              <w:rPr>
                <w:rFonts w:ascii="Arial" w:hAnsi="Arial" w:cs="Arial"/>
                <w:i/>
                <w:szCs w:val="20"/>
              </w:rPr>
              <w:t xml:space="preserve"> driving public and the residential population .</w:t>
            </w:r>
          </w:p>
        </w:tc>
      </w:tr>
      <w:tr w:rsidR="006A08C7" w:rsidRPr="00632422" w14:paraId="0D526DD0" w14:textId="77777777" w:rsidTr="00404F8B">
        <w:trPr>
          <w:trHeight w:val="1788"/>
        </w:trPr>
        <w:tc>
          <w:tcPr>
            <w:tcW w:w="818" w:type="pct"/>
            <w:vAlign w:val="center"/>
          </w:tcPr>
          <w:p w14:paraId="5BA82501" w14:textId="77777777" w:rsidR="006A08C7" w:rsidRDefault="006A08C7" w:rsidP="006A08C7">
            <w:pPr>
              <w:rPr>
                <w:rFonts w:ascii="Arial" w:hAnsi="Arial" w:cs="Arial"/>
                <w:b/>
                <w:sz w:val="20"/>
                <w:szCs w:val="20"/>
              </w:rPr>
            </w:pPr>
            <w:r>
              <w:rPr>
                <w:rFonts w:ascii="Arial" w:hAnsi="Arial" w:cs="Arial"/>
                <w:b/>
                <w:sz w:val="20"/>
                <w:szCs w:val="20"/>
              </w:rPr>
              <w:t>Problem Funding and Research Period:</w:t>
            </w:r>
          </w:p>
          <w:p w14:paraId="5CA07BB1" w14:textId="77777777" w:rsidR="006A08C7" w:rsidRDefault="006A08C7" w:rsidP="006A08C7">
            <w:pPr>
              <w:rPr>
                <w:rFonts w:ascii="Arial" w:hAnsi="Arial" w:cs="Arial"/>
                <w:sz w:val="20"/>
                <w:szCs w:val="20"/>
              </w:rPr>
            </w:pPr>
          </w:p>
          <w:p w14:paraId="13B61776" w14:textId="77777777" w:rsidR="006A08C7" w:rsidRPr="005B35B3" w:rsidRDefault="006A08C7" w:rsidP="006A08C7">
            <w:pPr>
              <w:rPr>
                <w:rFonts w:ascii="Arial" w:hAnsi="Arial" w:cs="Arial"/>
                <w:b/>
                <w:sz w:val="20"/>
                <w:szCs w:val="20"/>
              </w:rPr>
            </w:pPr>
          </w:p>
        </w:tc>
        <w:tc>
          <w:tcPr>
            <w:tcW w:w="4182" w:type="pct"/>
            <w:vAlign w:val="center"/>
          </w:tcPr>
          <w:p w14:paraId="0957EE02" w14:textId="7F5B6117" w:rsidR="006A08C7" w:rsidRPr="00632422" w:rsidRDefault="00404F8B" w:rsidP="006A08C7">
            <w:pPr>
              <w:rPr>
                <w:rFonts w:ascii="Arial" w:hAnsi="Arial" w:cs="Arial"/>
              </w:rPr>
            </w:pPr>
            <w:r>
              <w:rPr>
                <w:rFonts w:ascii="Arial" w:hAnsi="Arial" w:cs="Arial"/>
                <w:i/>
                <w:szCs w:val="20"/>
              </w:rPr>
              <w:t>The cost of conducting the research is $89,559, it is expected to span over 12 months duration</w:t>
            </w:r>
          </w:p>
        </w:tc>
      </w:tr>
      <w:tr w:rsidR="006A08C7" w:rsidRPr="00632422" w14:paraId="78DDA1E4" w14:textId="77777777" w:rsidTr="006A08C7">
        <w:trPr>
          <w:trHeight w:val="1333"/>
        </w:trPr>
        <w:tc>
          <w:tcPr>
            <w:tcW w:w="818" w:type="pct"/>
            <w:vAlign w:val="center"/>
          </w:tcPr>
          <w:p w14:paraId="2E4B890C" w14:textId="77777777" w:rsidR="006A08C7" w:rsidRPr="00D6387E" w:rsidRDefault="006A08C7"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22D56BF3" w14:textId="77777777" w:rsidR="006A08C7" w:rsidRDefault="006A08C7" w:rsidP="006A08C7">
            <w:pPr>
              <w:rPr>
                <w:rFonts w:ascii="Arial" w:hAnsi="Arial" w:cs="Arial"/>
              </w:rPr>
            </w:pPr>
          </w:p>
          <w:p w14:paraId="00395C9E" w14:textId="77777777" w:rsidR="00404F8B" w:rsidRDefault="00404F8B" w:rsidP="00404F8B">
            <w:pPr>
              <w:spacing w:line="360" w:lineRule="auto"/>
              <w:rPr>
                <w:rFonts w:ascii="Arial" w:hAnsi="Arial" w:cs="Arial"/>
              </w:rPr>
            </w:pPr>
            <w:r>
              <w:rPr>
                <w:rFonts w:ascii="Arial" w:hAnsi="Arial" w:cs="Arial"/>
              </w:rPr>
              <w:t xml:space="preserve">Name: </w:t>
            </w:r>
            <w:r w:rsidRPr="005014E0">
              <w:rPr>
                <w:rFonts w:ascii="Arial" w:hAnsi="Arial" w:cs="Arial"/>
              </w:rPr>
              <w:t>Taya Retterer, P.E.</w:t>
            </w:r>
          </w:p>
          <w:p w14:paraId="33A2BD25" w14:textId="589405C3" w:rsidR="00404F8B" w:rsidRDefault="00404F8B" w:rsidP="00404F8B">
            <w:pPr>
              <w:spacing w:line="360" w:lineRule="auto"/>
              <w:rPr>
                <w:rFonts w:ascii="Arial" w:hAnsi="Arial" w:cs="Arial"/>
              </w:rPr>
            </w:pPr>
            <w:r>
              <w:rPr>
                <w:rFonts w:ascii="Arial" w:hAnsi="Arial" w:cs="Arial"/>
              </w:rPr>
              <w:t xml:space="preserve">Email: </w:t>
            </w:r>
            <w:hyperlink r:id="rId56" w:history="1">
              <w:r w:rsidRPr="006B13D5">
                <w:rPr>
                  <w:rStyle w:val="Hyperlink"/>
                  <w:rFonts w:ascii="Arial" w:hAnsi="Arial" w:cs="Arial"/>
                </w:rPr>
                <w:t>taya.retterer@txdot.gov</w:t>
              </w:r>
            </w:hyperlink>
            <w:r>
              <w:rPr>
                <w:rFonts w:ascii="Arial" w:hAnsi="Arial" w:cs="Arial"/>
              </w:rPr>
              <w:t xml:space="preserve"> </w:t>
            </w:r>
          </w:p>
          <w:p w14:paraId="201C4DB3" w14:textId="0E3FE5CB" w:rsidR="006A08C7" w:rsidRPr="00632422" w:rsidRDefault="00404F8B" w:rsidP="00404F8B">
            <w:pPr>
              <w:spacing w:line="360" w:lineRule="auto"/>
              <w:rPr>
                <w:rFonts w:ascii="Arial" w:hAnsi="Arial" w:cs="Arial"/>
              </w:rPr>
            </w:pPr>
            <w:r>
              <w:rPr>
                <w:rFonts w:ascii="Arial" w:hAnsi="Arial" w:cs="Arial"/>
              </w:rPr>
              <w:t xml:space="preserve">Phone: </w:t>
            </w:r>
            <w:r w:rsidRPr="005014E0">
              <w:rPr>
                <w:rFonts w:ascii="Arial" w:hAnsi="Arial" w:cs="Arial"/>
              </w:rPr>
              <w:t>512-416-2719</w:t>
            </w:r>
            <w:r>
              <w:rPr>
                <w:rFonts w:ascii="Arial" w:hAnsi="Arial" w:cs="Arial"/>
              </w:rPr>
              <w:t xml:space="preserve"> </w:t>
            </w:r>
          </w:p>
        </w:tc>
      </w:tr>
    </w:tbl>
    <w:p w14:paraId="6998AE2C" w14:textId="77777777" w:rsidR="006A08C7" w:rsidRPr="00632422" w:rsidRDefault="006A08C7" w:rsidP="006A08C7">
      <w:pPr>
        <w:rPr>
          <w:rFonts w:ascii="Arial" w:hAnsi="Arial" w:cs="Arial"/>
        </w:rPr>
      </w:pPr>
    </w:p>
    <w:p w14:paraId="236CF8C7" w14:textId="718599EF" w:rsidR="006A08C7" w:rsidRDefault="006A08C7">
      <w:pPr>
        <w:rPr>
          <w:rFonts w:ascii="Arial" w:hAnsi="Arial" w:cs="Arial"/>
        </w:rPr>
      </w:pPr>
      <w:r>
        <w:rPr>
          <w:rFonts w:ascii="Arial" w:hAnsi="Arial" w:cs="Arial"/>
        </w:rPr>
        <w:br w:type="page"/>
      </w:r>
    </w:p>
    <w:p w14:paraId="014E46A2" w14:textId="77777777" w:rsidR="000C6C0E" w:rsidRPr="00632422" w:rsidRDefault="000C6C0E" w:rsidP="000C6C0E">
      <w:pPr>
        <w:rPr>
          <w:rFonts w:ascii="Arial" w:hAnsi="Arial" w:cs="Arial"/>
        </w:rPr>
      </w:pPr>
    </w:p>
    <w:p w14:paraId="448E0AC8" w14:textId="77777777" w:rsidR="009B57D1" w:rsidRPr="00C003DD" w:rsidRDefault="009B57D1" w:rsidP="009B57D1">
      <w:pPr>
        <w:jc w:val="center"/>
        <w:rPr>
          <w:b/>
          <w:sz w:val="40"/>
        </w:rPr>
      </w:pPr>
      <w:r w:rsidRPr="00C003DD">
        <w:rPr>
          <w:b/>
          <w:sz w:val="40"/>
        </w:rPr>
        <w:t>Notes</w:t>
      </w:r>
    </w:p>
    <w:p w14:paraId="56CAC590" w14:textId="1BBD30C2" w:rsidR="000751E5" w:rsidRDefault="000751E5" w:rsidP="000751E5">
      <w:pPr>
        <w:jc w:val="center"/>
        <w:rPr>
          <w:b/>
          <w:sz w:val="40"/>
        </w:rPr>
      </w:pPr>
    </w:p>
    <w:p w14:paraId="3C0A140F" w14:textId="77777777" w:rsidR="000751E5" w:rsidRDefault="000751E5" w:rsidP="000751E5">
      <w:pPr>
        <w:pBdr>
          <w:top w:val="single" w:sz="12" w:space="1" w:color="auto"/>
          <w:bottom w:val="single" w:sz="12" w:space="1" w:color="auto"/>
        </w:pBdr>
        <w:rPr>
          <w:b/>
          <w:sz w:val="40"/>
        </w:rPr>
      </w:pPr>
    </w:p>
    <w:p w14:paraId="69B048C1" w14:textId="77777777" w:rsidR="000751E5" w:rsidRDefault="000751E5" w:rsidP="000751E5">
      <w:pPr>
        <w:jc w:val="center"/>
        <w:rPr>
          <w:b/>
          <w:sz w:val="40"/>
        </w:rPr>
      </w:pPr>
    </w:p>
    <w:p w14:paraId="2AE414FE" w14:textId="77777777" w:rsidR="000751E5" w:rsidRDefault="000751E5" w:rsidP="000751E5">
      <w:pPr>
        <w:pBdr>
          <w:top w:val="single" w:sz="12" w:space="1" w:color="auto"/>
          <w:bottom w:val="single" w:sz="12" w:space="1" w:color="auto"/>
        </w:pBdr>
        <w:rPr>
          <w:b/>
          <w:sz w:val="40"/>
        </w:rPr>
      </w:pPr>
    </w:p>
    <w:p w14:paraId="0B0617F0" w14:textId="77777777" w:rsidR="000751E5" w:rsidRDefault="000751E5" w:rsidP="000751E5">
      <w:pPr>
        <w:jc w:val="center"/>
        <w:rPr>
          <w:b/>
          <w:sz w:val="40"/>
        </w:rPr>
      </w:pPr>
    </w:p>
    <w:p w14:paraId="03D1067E" w14:textId="77777777" w:rsidR="000751E5" w:rsidRDefault="000751E5" w:rsidP="000751E5">
      <w:pPr>
        <w:pBdr>
          <w:top w:val="single" w:sz="12" w:space="1" w:color="auto"/>
          <w:bottom w:val="single" w:sz="12" w:space="1" w:color="auto"/>
        </w:pBdr>
        <w:rPr>
          <w:b/>
          <w:sz w:val="40"/>
        </w:rPr>
      </w:pPr>
    </w:p>
    <w:p w14:paraId="04F2BB03" w14:textId="77777777" w:rsidR="000751E5" w:rsidRDefault="000751E5" w:rsidP="000751E5">
      <w:pPr>
        <w:jc w:val="center"/>
        <w:rPr>
          <w:b/>
          <w:sz w:val="40"/>
        </w:rPr>
      </w:pPr>
    </w:p>
    <w:p w14:paraId="6EFD0E25" w14:textId="77777777" w:rsidR="000751E5" w:rsidRDefault="000751E5" w:rsidP="000751E5">
      <w:pPr>
        <w:pBdr>
          <w:top w:val="single" w:sz="12" w:space="1" w:color="auto"/>
          <w:bottom w:val="single" w:sz="12" w:space="1" w:color="auto"/>
        </w:pBdr>
        <w:rPr>
          <w:b/>
          <w:sz w:val="40"/>
        </w:rPr>
      </w:pPr>
    </w:p>
    <w:p w14:paraId="7D149A26" w14:textId="77777777" w:rsidR="000751E5" w:rsidRDefault="000751E5" w:rsidP="000751E5">
      <w:pPr>
        <w:jc w:val="center"/>
        <w:rPr>
          <w:b/>
          <w:sz w:val="40"/>
        </w:rPr>
      </w:pPr>
    </w:p>
    <w:p w14:paraId="1A6A95A0" w14:textId="77777777" w:rsidR="000751E5" w:rsidRDefault="000751E5" w:rsidP="000751E5">
      <w:pPr>
        <w:pBdr>
          <w:top w:val="single" w:sz="12" w:space="1" w:color="auto"/>
          <w:bottom w:val="single" w:sz="12" w:space="1" w:color="auto"/>
        </w:pBdr>
        <w:rPr>
          <w:b/>
          <w:sz w:val="40"/>
        </w:rPr>
      </w:pPr>
    </w:p>
    <w:p w14:paraId="05FACB4F" w14:textId="77777777" w:rsidR="000751E5" w:rsidRDefault="000751E5" w:rsidP="000751E5">
      <w:pPr>
        <w:jc w:val="center"/>
        <w:rPr>
          <w:b/>
          <w:sz w:val="40"/>
        </w:rPr>
      </w:pPr>
    </w:p>
    <w:p w14:paraId="01564150" w14:textId="77777777" w:rsidR="000751E5" w:rsidRDefault="000751E5" w:rsidP="000751E5">
      <w:pPr>
        <w:pBdr>
          <w:top w:val="single" w:sz="12" w:space="1" w:color="auto"/>
          <w:bottom w:val="single" w:sz="12" w:space="1" w:color="auto"/>
        </w:pBdr>
        <w:rPr>
          <w:b/>
          <w:sz w:val="40"/>
        </w:rPr>
      </w:pPr>
    </w:p>
    <w:p w14:paraId="65144299" w14:textId="77777777" w:rsidR="000751E5" w:rsidRPr="00C003DD" w:rsidRDefault="000751E5" w:rsidP="000751E5">
      <w:pPr>
        <w:rPr>
          <w:b/>
          <w:sz w:val="40"/>
        </w:rPr>
      </w:pPr>
    </w:p>
    <w:p w14:paraId="550D6C71" w14:textId="7FC4528A" w:rsidR="009B57D1" w:rsidRDefault="009B57D1"/>
    <w:p w14:paraId="299F7258" w14:textId="560BA91C" w:rsidR="000751E5" w:rsidRDefault="000751E5"/>
    <w:p w14:paraId="18637C7A" w14:textId="657B3848" w:rsidR="000751E5" w:rsidRDefault="000751E5"/>
    <w:p w14:paraId="432B0A62" w14:textId="1131107C" w:rsidR="000751E5" w:rsidRDefault="000751E5"/>
    <w:p w14:paraId="2252294F" w14:textId="73C90F1E" w:rsidR="000751E5" w:rsidRDefault="000751E5"/>
    <w:p w14:paraId="0355EBA9" w14:textId="799A939B" w:rsidR="000751E5" w:rsidRDefault="000751E5"/>
    <w:p w14:paraId="3A1D881C" w14:textId="31C0CB54" w:rsidR="000751E5" w:rsidRDefault="000751E5"/>
    <w:p w14:paraId="4C451C53" w14:textId="7668584C" w:rsidR="000751E5" w:rsidRDefault="000751E5"/>
    <w:p w14:paraId="1C105692" w14:textId="7AB595F8" w:rsidR="000751E5" w:rsidRDefault="000751E5"/>
    <w:p w14:paraId="23474860" w14:textId="4425B253" w:rsidR="000751E5" w:rsidRDefault="000751E5"/>
    <w:p w14:paraId="75370333" w14:textId="70550CFA" w:rsidR="000751E5" w:rsidRDefault="000751E5"/>
    <w:p w14:paraId="09DFBA86" w14:textId="49BB2CC0" w:rsidR="000751E5" w:rsidRDefault="000751E5"/>
    <w:p w14:paraId="2CB0A2B5" w14:textId="6E08DC2E" w:rsidR="000751E5" w:rsidRDefault="000751E5"/>
    <w:p w14:paraId="64F3BDE1" w14:textId="1A9DCBDB" w:rsidR="000751E5" w:rsidRDefault="000751E5"/>
    <w:p w14:paraId="32A24A8E" w14:textId="77C9C1B1" w:rsidR="000751E5" w:rsidRDefault="000751E5"/>
    <w:p w14:paraId="121894BF" w14:textId="77777777" w:rsidR="000751E5" w:rsidRDefault="000751E5"/>
    <w:p w14:paraId="253E4D45" w14:textId="77777777" w:rsidR="009B57D1" w:rsidRDefault="009B57D1">
      <w:r>
        <w:br w:type="page"/>
      </w:r>
    </w:p>
    <w:p w14:paraId="3285814C" w14:textId="7F0606C2" w:rsidR="0065401D" w:rsidRDefault="0065401D" w:rsidP="0065401D">
      <w:r>
        <w:rPr>
          <w:noProof/>
        </w:rPr>
        <mc:AlternateContent>
          <mc:Choice Requires="wps">
            <w:drawing>
              <wp:anchor distT="45720" distB="45720" distL="114300" distR="114300" simplePos="0" relativeHeight="251719680" behindDoc="0" locked="0" layoutInCell="1" allowOverlap="1" wp14:anchorId="3D42BAC3" wp14:editId="4403A43B">
                <wp:simplePos x="0" y="0"/>
                <wp:positionH relativeFrom="column">
                  <wp:posOffset>6229350</wp:posOffset>
                </wp:positionH>
                <wp:positionV relativeFrom="paragraph">
                  <wp:posOffset>144780</wp:posOffset>
                </wp:positionV>
                <wp:extent cx="933450" cy="1404620"/>
                <wp:effectExtent l="0" t="0" r="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41DD7F1D" w14:textId="77777777" w:rsidR="006E1332" w:rsidRPr="003E5883" w:rsidRDefault="006E1332" w:rsidP="0065401D">
                            <w:pPr>
                              <w:rPr>
                                <w:b/>
                                <w:sz w:val="24"/>
                              </w:rPr>
                            </w:pPr>
                            <w:r>
                              <w:rPr>
                                <w:b/>
                                <w:sz w:val="24"/>
                              </w:rPr>
                              <w:t>2019-22-BR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42BAC3" id="_x0000_s1052" type="#_x0000_t202" style="position:absolute;margin-left:490.5pt;margin-top:11.4pt;width:73.5pt;height:110.6pt;z-index:251719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" filled="f" stroked="f">
                <v:textbox style="mso-fit-shape-to-text:t">
                  <w:txbxContent>
                    <w:p w14:paraId="41DD7F1D" w14:textId="77777777" w:rsidR="006E1332" w:rsidRPr="003E5883" w:rsidRDefault="006E1332" w:rsidP="0065401D">
                      <w:pPr>
                        <w:rPr>
                          <w:b/>
                          <w:sz w:val="24"/>
                        </w:rPr>
                      </w:pPr>
                      <w:r>
                        <w:rPr>
                          <w:b/>
                          <w:sz w:val="24"/>
                        </w:rPr>
                        <w:t>2019-22-BR</w:t>
                      </w:r>
                    </w:p>
                  </w:txbxContent>
                </v:textbox>
                <w10:wrap type="square"/>
              </v:shape>
            </w:pict>
          </mc:Fallback>
        </mc:AlternateContent>
      </w:r>
      <w:r>
        <w:rPr>
          <w:noProof/>
        </w:rPr>
        <w:drawing>
          <wp:anchor distT="0" distB="0" distL="114300" distR="114300" simplePos="0" relativeHeight="251717632" behindDoc="1" locked="0" layoutInCell="1" allowOverlap="1" wp14:anchorId="5AC039A8" wp14:editId="1B70D426">
            <wp:simplePos x="0" y="0"/>
            <wp:positionH relativeFrom="column">
              <wp:posOffset>161925</wp:posOffset>
            </wp:positionH>
            <wp:positionV relativeFrom="paragraph">
              <wp:posOffset>-635</wp:posOffset>
            </wp:positionV>
            <wp:extent cx="1762125" cy="547896"/>
            <wp:effectExtent l="0" t="0" r="0" b="508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18656" behindDoc="0" locked="0" layoutInCell="1" allowOverlap="1" wp14:anchorId="528781C8" wp14:editId="338AB68A">
                <wp:simplePos x="0" y="0"/>
                <wp:positionH relativeFrom="margin">
                  <wp:posOffset>2219325</wp:posOffset>
                </wp:positionH>
                <wp:positionV relativeFrom="paragraph">
                  <wp:posOffset>47625</wp:posOffset>
                </wp:positionV>
                <wp:extent cx="3124200" cy="485775"/>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797E178E" w14:textId="77777777" w:rsidR="006E1332" w:rsidRPr="00D6387E" w:rsidRDefault="006E1332" w:rsidP="0065401D">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781C8" id="_x0000_s1053" type="#_x0000_t202" style="position:absolute;margin-left:174.75pt;margin-top:3.75pt;width:246pt;height:38.2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BURC6VDwIA&#10;APsDAAAOAAAAAAAAAAAAAAAAAC4CAABkcnMvZTJvRG9jLnhtbFBLAQItABQABgAIAAAAIQBZ1x+W&#10;3AAAAAgBAAAPAAAAAAAAAAAAAAAAAGkEAABkcnMvZG93bnJldi54bWxQSwUGAAAAAAQABADzAAAA&#10;cgUAAAAA&#10;" filled="f" stroked="f">
                <v:textbox>
                  <w:txbxContent>
                    <w:p w14:paraId="797E178E" w14:textId="77777777" w:rsidR="006E1332" w:rsidRPr="00D6387E" w:rsidRDefault="006E1332" w:rsidP="0065401D">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16608" behindDoc="1" locked="0" layoutInCell="1" allowOverlap="1" wp14:anchorId="6B89A0A6" wp14:editId="19E4FC50">
            <wp:simplePos x="0" y="0"/>
            <wp:positionH relativeFrom="column">
              <wp:posOffset>0</wp:posOffset>
            </wp:positionH>
            <wp:positionV relativeFrom="paragraph">
              <wp:posOffset>-66675</wp:posOffset>
            </wp:positionV>
            <wp:extent cx="7324725" cy="676275"/>
            <wp:effectExtent l="133350" t="76200" r="85725" b="14287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5401D" w:rsidRPr="00632422" w14:paraId="3939004C" w14:textId="77777777" w:rsidTr="0065401D">
        <w:trPr>
          <w:trHeight w:val="890"/>
        </w:trPr>
        <w:tc>
          <w:tcPr>
            <w:tcW w:w="818" w:type="pct"/>
            <w:vAlign w:val="center"/>
          </w:tcPr>
          <w:p w14:paraId="46BE1FD8" w14:textId="77777777" w:rsidR="0065401D" w:rsidRPr="00D6387E" w:rsidRDefault="0065401D"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06D87624" w14:textId="77777777" w:rsidR="0065401D" w:rsidRPr="00632422" w:rsidRDefault="0065401D" w:rsidP="0065401D">
            <w:pPr>
              <w:rPr>
                <w:rFonts w:ascii="Arial" w:hAnsi="Arial" w:cs="Arial"/>
              </w:rPr>
            </w:pPr>
            <w:r>
              <w:rPr>
                <w:rFonts w:ascii="Arial" w:hAnsi="Arial" w:cs="Arial"/>
              </w:rPr>
              <w:t>Investigation of MASH, TL-5 TBTA Bridge Railing Mounted on Traditional Concrete Deck</w:t>
            </w:r>
          </w:p>
        </w:tc>
      </w:tr>
      <w:tr w:rsidR="0065401D" w:rsidRPr="00632422" w14:paraId="00B3B6BD" w14:textId="77777777" w:rsidTr="0065401D">
        <w:trPr>
          <w:trHeight w:val="890"/>
        </w:trPr>
        <w:tc>
          <w:tcPr>
            <w:tcW w:w="818" w:type="pct"/>
            <w:vAlign w:val="center"/>
          </w:tcPr>
          <w:p w14:paraId="5ACD2672" w14:textId="77777777" w:rsidR="0065401D" w:rsidRDefault="0065401D"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0B48BE28" w14:textId="77777777" w:rsidR="0065401D" w:rsidRPr="00614E1D" w:rsidRDefault="0065401D" w:rsidP="0065401D">
            <w:pPr>
              <w:rPr>
                <w:rFonts w:ascii="Arial" w:hAnsi="Arial" w:cs="Arial"/>
                <w:iCs/>
              </w:rPr>
            </w:pPr>
            <w:r>
              <w:rPr>
                <w:rFonts w:ascii="Arial" w:hAnsi="Arial" w:cs="Arial"/>
                <w:iCs/>
              </w:rPr>
              <w:t xml:space="preserve">The TBTA bridge railing was successfully crash tested under MASH, TL-5 criteria, and an FHWA eligibility letter (B-274) was issued for this bridge railing. However, the TBTA railing was tested on a surrogate composite bridge span, and transportation agencies may wish to use this railing type on a traditional concrete bridge deck. </w:t>
            </w:r>
          </w:p>
        </w:tc>
      </w:tr>
      <w:tr w:rsidR="0065401D" w:rsidRPr="00632422" w14:paraId="62A8D3A0" w14:textId="77777777" w:rsidTr="0065401D">
        <w:trPr>
          <w:trHeight w:val="1073"/>
        </w:trPr>
        <w:tc>
          <w:tcPr>
            <w:tcW w:w="818" w:type="pct"/>
            <w:vAlign w:val="center"/>
          </w:tcPr>
          <w:p w14:paraId="0976189A" w14:textId="77777777" w:rsidR="0065401D" w:rsidRPr="00D6387E" w:rsidRDefault="0065401D"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129A784F" w14:textId="77777777" w:rsidR="0065401D" w:rsidRDefault="0065401D" w:rsidP="0065401D">
            <w:pPr>
              <w:pStyle w:val="ListParagraph"/>
              <w:numPr>
                <w:ilvl w:val="0"/>
                <w:numId w:val="12"/>
              </w:numPr>
              <w:ind w:left="346" w:hanging="346"/>
              <w:rPr>
                <w:rFonts w:ascii="Arial" w:hAnsi="Arial" w:cs="Arial"/>
              </w:rPr>
            </w:pPr>
            <w:r>
              <w:rPr>
                <w:rFonts w:ascii="Arial" w:hAnsi="Arial" w:cs="Arial"/>
              </w:rPr>
              <w:t>Evaluate the TBTA bridge railing mounted on a traditional concrete bridge deck.</w:t>
            </w:r>
          </w:p>
          <w:p w14:paraId="4B061BB1" w14:textId="77777777" w:rsidR="0065401D" w:rsidRDefault="0065401D" w:rsidP="0065401D">
            <w:pPr>
              <w:pStyle w:val="ListParagraph"/>
              <w:numPr>
                <w:ilvl w:val="0"/>
                <w:numId w:val="12"/>
              </w:numPr>
              <w:ind w:left="346" w:hanging="346"/>
              <w:rPr>
                <w:rFonts w:ascii="Arial" w:hAnsi="Arial" w:cs="Arial"/>
              </w:rPr>
            </w:pPr>
            <w:r>
              <w:rPr>
                <w:rFonts w:ascii="Arial" w:hAnsi="Arial" w:cs="Arial"/>
              </w:rPr>
              <w:t>Establish design criteria for mounting the TBTA bridge railing on a traditional concrete deck.</w:t>
            </w:r>
          </w:p>
          <w:p w14:paraId="44614535" w14:textId="77777777" w:rsidR="0065401D" w:rsidRPr="004F4A68" w:rsidRDefault="0065401D" w:rsidP="0065401D">
            <w:pPr>
              <w:pStyle w:val="ListParagraph"/>
              <w:numPr>
                <w:ilvl w:val="0"/>
                <w:numId w:val="12"/>
              </w:numPr>
              <w:ind w:left="346" w:hanging="346"/>
              <w:rPr>
                <w:rFonts w:ascii="Arial" w:hAnsi="Arial" w:cs="Arial"/>
              </w:rPr>
            </w:pPr>
            <w:r>
              <w:rPr>
                <w:rFonts w:ascii="Arial" w:hAnsi="Arial" w:cs="Arial"/>
              </w:rPr>
              <w:t>Determine if the TBTA bridge railing can be mounted on top of a concrete brush block.</w:t>
            </w:r>
            <w:r w:rsidRPr="004F4A68">
              <w:rPr>
                <w:rFonts w:ascii="Arial" w:hAnsi="Arial" w:cs="Arial"/>
              </w:rPr>
              <w:t xml:space="preserve"> </w:t>
            </w:r>
          </w:p>
        </w:tc>
      </w:tr>
      <w:tr w:rsidR="0065401D" w:rsidRPr="00632422" w14:paraId="73F04717" w14:textId="77777777" w:rsidTr="0065401D">
        <w:trPr>
          <w:trHeight w:val="4850"/>
        </w:trPr>
        <w:tc>
          <w:tcPr>
            <w:tcW w:w="818" w:type="pct"/>
            <w:vAlign w:val="center"/>
          </w:tcPr>
          <w:p w14:paraId="01CB8502" w14:textId="77777777" w:rsidR="0065401D" w:rsidRPr="00AA6E5A" w:rsidRDefault="0065401D"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77BA5612" w14:textId="77777777" w:rsidR="0065401D" w:rsidRDefault="0065401D" w:rsidP="0065401D">
            <w:pPr>
              <w:rPr>
                <w:rFonts w:ascii="Arial" w:hAnsi="Arial" w:cs="Arial"/>
                <w:iCs/>
              </w:rPr>
            </w:pPr>
            <w:r>
              <w:rPr>
                <w:rFonts w:ascii="Arial" w:hAnsi="Arial" w:cs="Arial"/>
                <w:iCs/>
              </w:rPr>
              <w:t xml:space="preserve">The TBTA bridge railing was successfully crash tested under MASH, TL-5 criteria, and an FHWA eligibility letter (B-274) was issued for this bridge railing. However, the TBTA railing was tested on a surrogate composite bridge span, and transportation agencies may wish to use this railing type on a traditional concrete bridge deck. </w:t>
            </w:r>
          </w:p>
          <w:p w14:paraId="4284E129" w14:textId="77777777" w:rsidR="0065401D" w:rsidRDefault="0065401D" w:rsidP="0065401D">
            <w:pPr>
              <w:rPr>
                <w:rFonts w:ascii="Arial" w:hAnsi="Arial" w:cs="Arial"/>
                <w:iCs/>
              </w:rPr>
            </w:pPr>
          </w:p>
          <w:p w14:paraId="7EBEAC98" w14:textId="77777777" w:rsidR="0065401D" w:rsidRPr="00AA6E5A" w:rsidRDefault="0065401D" w:rsidP="0065401D">
            <w:pPr>
              <w:rPr>
                <w:rFonts w:ascii="Arial" w:hAnsi="Arial" w:cs="Arial"/>
                <w:i/>
              </w:rPr>
            </w:pPr>
            <w:r>
              <w:rPr>
                <w:rFonts w:ascii="Arial" w:hAnsi="Arial" w:cs="Arial"/>
                <w:iCs/>
              </w:rPr>
              <w:t>It may be possible to use this railing on a concrete deck, but a design of the post to deck connection is needed.</w:t>
            </w:r>
          </w:p>
        </w:tc>
      </w:tr>
      <w:tr w:rsidR="0065401D" w:rsidRPr="00632422" w14:paraId="655B72FB" w14:textId="77777777" w:rsidTr="0065401D">
        <w:trPr>
          <w:trHeight w:val="5210"/>
        </w:trPr>
        <w:tc>
          <w:tcPr>
            <w:tcW w:w="818" w:type="pct"/>
            <w:vAlign w:val="center"/>
          </w:tcPr>
          <w:p w14:paraId="63E43191" w14:textId="77777777" w:rsidR="0065401D" w:rsidRDefault="0065401D"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444E7D63" w14:textId="77777777" w:rsidR="0065401D" w:rsidRDefault="0065401D" w:rsidP="0065401D">
            <w:pPr>
              <w:rPr>
                <w:rFonts w:ascii="Arial" w:hAnsi="Arial" w:cs="Arial"/>
                <w:b/>
                <w:sz w:val="20"/>
                <w:szCs w:val="20"/>
              </w:rPr>
            </w:pPr>
          </w:p>
          <w:p w14:paraId="122D2685" w14:textId="77777777" w:rsidR="0065401D" w:rsidRDefault="0065401D" w:rsidP="0065401D">
            <w:pPr>
              <w:rPr>
                <w:rFonts w:ascii="Arial" w:hAnsi="Arial" w:cs="Arial"/>
                <w:sz w:val="20"/>
                <w:szCs w:val="20"/>
              </w:rPr>
            </w:pPr>
          </w:p>
          <w:p w14:paraId="692B70D7" w14:textId="77777777" w:rsidR="0065401D" w:rsidRPr="00092C1F" w:rsidRDefault="0065401D" w:rsidP="0065401D">
            <w:pPr>
              <w:rPr>
                <w:rFonts w:ascii="Arial" w:hAnsi="Arial" w:cs="Arial"/>
                <w:sz w:val="20"/>
                <w:szCs w:val="20"/>
              </w:rPr>
            </w:pPr>
          </w:p>
        </w:tc>
        <w:tc>
          <w:tcPr>
            <w:tcW w:w="4182" w:type="pct"/>
            <w:vAlign w:val="center"/>
          </w:tcPr>
          <w:p w14:paraId="4294CE9C" w14:textId="77777777" w:rsidR="0065401D" w:rsidRDefault="0065401D" w:rsidP="0065401D">
            <w:pPr>
              <w:rPr>
                <w:rFonts w:ascii="Arial" w:hAnsi="Arial" w:cs="Arial"/>
                <w:i/>
                <w:szCs w:val="20"/>
              </w:rPr>
            </w:pPr>
            <w:r>
              <w:rPr>
                <w:rFonts w:ascii="Arial" w:hAnsi="Arial" w:cs="Arial"/>
                <w:i/>
                <w:szCs w:val="20"/>
              </w:rPr>
              <w:t>Following work plan is expected to meet the objectives of this project.</w:t>
            </w:r>
          </w:p>
          <w:p w14:paraId="61C6FCBA" w14:textId="77777777" w:rsidR="0065401D" w:rsidRDefault="0065401D" w:rsidP="0065401D">
            <w:pPr>
              <w:rPr>
                <w:rFonts w:ascii="Arial" w:hAnsi="Arial" w:cs="Arial"/>
                <w:i/>
                <w:szCs w:val="20"/>
              </w:rPr>
            </w:pPr>
          </w:p>
          <w:p w14:paraId="29DA6568" w14:textId="77777777" w:rsidR="0065401D" w:rsidRDefault="0065401D" w:rsidP="0065401D">
            <w:pPr>
              <w:rPr>
                <w:rFonts w:ascii="Arial" w:hAnsi="Arial" w:cs="Arial"/>
                <w:i/>
                <w:szCs w:val="20"/>
              </w:rPr>
            </w:pPr>
            <w:r>
              <w:rPr>
                <w:rFonts w:ascii="Arial" w:hAnsi="Arial" w:cs="Arial"/>
                <w:i/>
                <w:szCs w:val="20"/>
              </w:rPr>
              <w:t xml:space="preserve">Task 1: Post-to-Deck Design – In this task, a design of the post attached to the concrete deck using adhesive or screw-in anchors will be developed. The design criteria for this post-to-concrete deck attachment will be to meet the design capacity of the post-to-steel orthotropic deck connection used in the TBTA crash testing. </w:t>
            </w:r>
          </w:p>
          <w:p w14:paraId="3A710798" w14:textId="77777777" w:rsidR="0065401D" w:rsidRDefault="0065401D" w:rsidP="0065401D">
            <w:pPr>
              <w:rPr>
                <w:rFonts w:ascii="Arial" w:hAnsi="Arial" w:cs="Arial"/>
                <w:i/>
                <w:szCs w:val="20"/>
              </w:rPr>
            </w:pPr>
          </w:p>
          <w:p w14:paraId="1D3D30A1" w14:textId="77777777" w:rsidR="0065401D" w:rsidRDefault="0065401D" w:rsidP="0065401D">
            <w:pPr>
              <w:rPr>
                <w:rFonts w:ascii="Arial" w:hAnsi="Arial" w:cs="Arial"/>
                <w:i/>
                <w:szCs w:val="20"/>
              </w:rPr>
            </w:pPr>
            <w:r>
              <w:rPr>
                <w:rFonts w:ascii="Arial" w:hAnsi="Arial" w:cs="Arial"/>
                <w:i/>
                <w:szCs w:val="20"/>
              </w:rPr>
              <w:t xml:space="preserve">Task 2: Dynamic Bogie Testing – In this task, dynamic impacts using a surrogate bogie vehicle will be performed to evaluate the performance of the post connection design for concrete and steel. Four bogie tests will be performed, two with post installed on concrete and two on steel deck similar to the orthotropic deck used in the TBTA testing. Force-deflection response will be measured and compared for the two types of posts.  If they exhibit similar post-deflection response, if would imply that the new concrete post and the one used in TBTA testing are interchangeable. </w:t>
            </w:r>
          </w:p>
          <w:p w14:paraId="4F7F653B" w14:textId="77777777" w:rsidR="0065401D" w:rsidRPr="00632422" w:rsidRDefault="0065401D" w:rsidP="0065401D">
            <w:pPr>
              <w:rPr>
                <w:rFonts w:ascii="Arial" w:hAnsi="Arial" w:cs="Arial"/>
              </w:rPr>
            </w:pPr>
          </w:p>
        </w:tc>
      </w:tr>
      <w:tr w:rsidR="0065401D" w:rsidRPr="00632422" w14:paraId="73F1871D" w14:textId="77777777" w:rsidTr="0065401D">
        <w:trPr>
          <w:trHeight w:val="1790"/>
        </w:trPr>
        <w:tc>
          <w:tcPr>
            <w:tcW w:w="818" w:type="pct"/>
            <w:vAlign w:val="center"/>
          </w:tcPr>
          <w:p w14:paraId="0056EC44" w14:textId="77777777" w:rsidR="0065401D" w:rsidRDefault="0065401D" w:rsidP="0065401D">
            <w:pPr>
              <w:rPr>
                <w:rFonts w:ascii="Arial" w:hAnsi="Arial" w:cs="Arial"/>
                <w:b/>
                <w:sz w:val="20"/>
                <w:szCs w:val="20"/>
              </w:rPr>
            </w:pPr>
            <w:r w:rsidRPr="00D6387E">
              <w:rPr>
                <w:rFonts w:ascii="Arial" w:hAnsi="Arial" w:cs="Arial"/>
                <w:b/>
                <w:sz w:val="20"/>
                <w:szCs w:val="20"/>
              </w:rPr>
              <w:t>Deliverables:</w:t>
            </w:r>
          </w:p>
          <w:p w14:paraId="21B2A174" w14:textId="77777777" w:rsidR="0065401D" w:rsidRPr="00092C1F" w:rsidRDefault="0065401D" w:rsidP="0065401D">
            <w:pPr>
              <w:rPr>
                <w:rFonts w:ascii="Arial" w:hAnsi="Arial" w:cs="Arial"/>
                <w:sz w:val="20"/>
                <w:szCs w:val="20"/>
              </w:rPr>
            </w:pPr>
          </w:p>
        </w:tc>
        <w:tc>
          <w:tcPr>
            <w:tcW w:w="4182" w:type="pct"/>
            <w:vAlign w:val="center"/>
          </w:tcPr>
          <w:p w14:paraId="5CE8B42F" w14:textId="77777777" w:rsidR="0065401D" w:rsidRDefault="0065401D" w:rsidP="0065401D">
            <w:pPr>
              <w:pStyle w:val="ListParagraph"/>
              <w:numPr>
                <w:ilvl w:val="0"/>
                <w:numId w:val="13"/>
              </w:numPr>
            </w:pPr>
            <w:r>
              <w:t xml:space="preserve">Final report containing details of the new post attachment design and the full-scale bogie impact testing. </w:t>
            </w:r>
          </w:p>
          <w:p w14:paraId="66555D84" w14:textId="77777777" w:rsidR="0065401D" w:rsidRPr="001F048B" w:rsidRDefault="0065401D" w:rsidP="0065401D">
            <w:pPr>
              <w:pStyle w:val="ListParagraph"/>
              <w:numPr>
                <w:ilvl w:val="0"/>
                <w:numId w:val="13"/>
              </w:numPr>
            </w:pPr>
            <w:r>
              <w:t>Movie files and photos from testing</w:t>
            </w:r>
          </w:p>
        </w:tc>
      </w:tr>
      <w:tr w:rsidR="0065401D" w:rsidRPr="00632422" w14:paraId="0641B194" w14:textId="77777777" w:rsidTr="000751E5">
        <w:trPr>
          <w:trHeight w:val="1973"/>
        </w:trPr>
        <w:tc>
          <w:tcPr>
            <w:tcW w:w="818" w:type="pct"/>
            <w:vAlign w:val="center"/>
          </w:tcPr>
          <w:p w14:paraId="13D94E89" w14:textId="77777777" w:rsidR="0065401D" w:rsidRDefault="0065401D"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12A69FEF" w14:textId="77777777" w:rsidR="0065401D" w:rsidRDefault="0065401D" w:rsidP="0065401D">
            <w:pPr>
              <w:rPr>
                <w:rFonts w:ascii="Arial" w:hAnsi="Arial" w:cs="Arial"/>
                <w:sz w:val="20"/>
                <w:szCs w:val="20"/>
              </w:rPr>
            </w:pPr>
          </w:p>
          <w:p w14:paraId="1D525637" w14:textId="77777777" w:rsidR="0065401D" w:rsidRPr="00B431DF" w:rsidRDefault="0065401D" w:rsidP="0065401D">
            <w:pPr>
              <w:rPr>
                <w:rFonts w:ascii="Arial" w:hAnsi="Arial" w:cs="Arial"/>
                <w:sz w:val="20"/>
                <w:szCs w:val="20"/>
              </w:rPr>
            </w:pPr>
          </w:p>
        </w:tc>
        <w:tc>
          <w:tcPr>
            <w:tcW w:w="4182" w:type="pct"/>
            <w:vAlign w:val="center"/>
          </w:tcPr>
          <w:p w14:paraId="7AC22CE8" w14:textId="77777777" w:rsidR="0065401D" w:rsidRPr="00AF590A" w:rsidRDefault="0065401D" w:rsidP="0065401D">
            <w:pPr>
              <w:rPr>
                <w:rFonts w:ascii="Arial" w:hAnsi="Arial" w:cs="Arial"/>
                <w:i/>
              </w:rPr>
            </w:pPr>
            <w:r>
              <w:rPr>
                <w:rFonts w:ascii="Arial" w:hAnsi="Arial" w:cs="Arial"/>
                <w:i/>
                <w:szCs w:val="20"/>
              </w:rPr>
              <w:t xml:space="preserve">Successful design will allow user agencies to use the TBTA bridge on concrete decks. </w:t>
            </w:r>
          </w:p>
        </w:tc>
      </w:tr>
      <w:tr w:rsidR="0065401D" w:rsidRPr="00632422" w14:paraId="55F3E90B" w14:textId="77777777" w:rsidTr="0065401D">
        <w:trPr>
          <w:trHeight w:val="2600"/>
        </w:trPr>
        <w:tc>
          <w:tcPr>
            <w:tcW w:w="818" w:type="pct"/>
            <w:vAlign w:val="center"/>
          </w:tcPr>
          <w:p w14:paraId="21462075" w14:textId="77777777" w:rsidR="0065401D" w:rsidRDefault="0065401D" w:rsidP="0065401D">
            <w:pPr>
              <w:rPr>
                <w:rFonts w:ascii="Arial" w:hAnsi="Arial" w:cs="Arial"/>
                <w:b/>
                <w:sz w:val="20"/>
                <w:szCs w:val="20"/>
              </w:rPr>
            </w:pPr>
            <w:r>
              <w:rPr>
                <w:rFonts w:ascii="Arial" w:hAnsi="Arial" w:cs="Arial"/>
                <w:b/>
                <w:sz w:val="20"/>
                <w:szCs w:val="20"/>
              </w:rPr>
              <w:t>Problem Funding and Research Period:</w:t>
            </w:r>
          </w:p>
          <w:p w14:paraId="1A57E9FE" w14:textId="77777777" w:rsidR="0065401D" w:rsidRDefault="0065401D" w:rsidP="0065401D">
            <w:pPr>
              <w:rPr>
                <w:rFonts w:ascii="Arial" w:hAnsi="Arial" w:cs="Arial"/>
                <w:sz w:val="20"/>
                <w:szCs w:val="20"/>
              </w:rPr>
            </w:pPr>
          </w:p>
          <w:p w14:paraId="39B885AC" w14:textId="77777777" w:rsidR="0065401D" w:rsidRPr="005B35B3" w:rsidRDefault="0065401D" w:rsidP="0065401D">
            <w:pPr>
              <w:rPr>
                <w:rFonts w:ascii="Arial" w:hAnsi="Arial" w:cs="Arial"/>
                <w:b/>
                <w:sz w:val="20"/>
                <w:szCs w:val="20"/>
              </w:rPr>
            </w:pPr>
          </w:p>
        </w:tc>
        <w:tc>
          <w:tcPr>
            <w:tcW w:w="4182" w:type="pct"/>
            <w:vAlign w:val="center"/>
          </w:tcPr>
          <w:p w14:paraId="76ECED80" w14:textId="77777777" w:rsidR="0065401D" w:rsidRDefault="0065401D" w:rsidP="0065401D">
            <w:pPr>
              <w:rPr>
                <w:rFonts w:ascii="Arial" w:hAnsi="Arial" w:cs="Arial"/>
                <w:i/>
                <w:szCs w:val="20"/>
              </w:rPr>
            </w:pPr>
            <w:r>
              <w:rPr>
                <w:rFonts w:ascii="Arial" w:hAnsi="Arial" w:cs="Arial"/>
                <w:i/>
                <w:szCs w:val="20"/>
              </w:rPr>
              <w:t xml:space="preserve"> Estimated Costs:</w:t>
            </w:r>
          </w:p>
          <w:p w14:paraId="7A60356B" w14:textId="77777777" w:rsidR="0065401D" w:rsidRDefault="0065401D" w:rsidP="0065401D">
            <w:pPr>
              <w:rPr>
                <w:rFonts w:ascii="Arial" w:hAnsi="Arial" w:cs="Arial"/>
                <w:i/>
                <w:szCs w:val="20"/>
              </w:rPr>
            </w:pPr>
            <w:r>
              <w:rPr>
                <w:rFonts w:ascii="Arial" w:hAnsi="Arial" w:cs="Arial"/>
                <w:i/>
                <w:szCs w:val="20"/>
              </w:rPr>
              <w:t>Task 1 – $20,000</w:t>
            </w:r>
          </w:p>
          <w:p w14:paraId="57EE35B1" w14:textId="77777777" w:rsidR="0065401D" w:rsidRDefault="0065401D" w:rsidP="0065401D">
            <w:pPr>
              <w:rPr>
                <w:rFonts w:ascii="Arial" w:hAnsi="Arial" w:cs="Arial"/>
                <w:i/>
                <w:szCs w:val="20"/>
              </w:rPr>
            </w:pPr>
            <w:r>
              <w:rPr>
                <w:rFonts w:ascii="Arial" w:hAnsi="Arial" w:cs="Arial"/>
                <w:i/>
                <w:szCs w:val="20"/>
              </w:rPr>
              <w:t>Task 2 – $20,000</w:t>
            </w:r>
          </w:p>
          <w:p w14:paraId="688EAFD3" w14:textId="77777777" w:rsidR="0065401D" w:rsidRDefault="0065401D" w:rsidP="0065401D">
            <w:pPr>
              <w:rPr>
                <w:rFonts w:ascii="Arial" w:hAnsi="Arial" w:cs="Arial"/>
                <w:i/>
                <w:szCs w:val="20"/>
              </w:rPr>
            </w:pPr>
          </w:p>
          <w:p w14:paraId="44FC1A67" w14:textId="77777777" w:rsidR="0065401D" w:rsidRDefault="0065401D" w:rsidP="0065401D">
            <w:pPr>
              <w:rPr>
                <w:rFonts w:ascii="Arial" w:hAnsi="Arial" w:cs="Arial"/>
                <w:i/>
                <w:szCs w:val="20"/>
              </w:rPr>
            </w:pPr>
            <w:r>
              <w:rPr>
                <w:rFonts w:ascii="Arial" w:hAnsi="Arial" w:cs="Arial"/>
                <w:i/>
                <w:szCs w:val="20"/>
              </w:rPr>
              <w:t>Estimated Project Period: 10 months</w:t>
            </w:r>
          </w:p>
          <w:p w14:paraId="168DB8B6" w14:textId="77777777" w:rsidR="0065401D" w:rsidRPr="00632422" w:rsidRDefault="0065401D" w:rsidP="0065401D">
            <w:pPr>
              <w:rPr>
                <w:rFonts w:ascii="Arial" w:hAnsi="Arial" w:cs="Arial"/>
              </w:rPr>
            </w:pPr>
          </w:p>
        </w:tc>
      </w:tr>
      <w:tr w:rsidR="0065401D" w:rsidRPr="00632422" w14:paraId="2CFCBCA6" w14:textId="77777777" w:rsidTr="0065401D">
        <w:trPr>
          <w:trHeight w:val="1333"/>
        </w:trPr>
        <w:tc>
          <w:tcPr>
            <w:tcW w:w="818" w:type="pct"/>
            <w:vAlign w:val="center"/>
          </w:tcPr>
          <w:p w14:paraId="09403D6A" w14:textId="77777777" w:rsidR="0065401D" w:rsidRPr="00D6387E" w:rsidRDefault="0065401D"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0080CD00" w14:textId="77777777" w:rsidR="0065401D" w:rsidRDefault="0065401D" w:rsidP="0065401D">
            <w:pPr>
              <w:rPr>
                <w:rFonts w:ascii="Arial" w:hAnsi="Arial" w:cs="Arial"/>
              </w:rPr>
            </w:pPr>
          </w:p>
          <w:p w14:paraId="68452308" w14:textId="77777777" w:rsidR="0065401D" w:rsidRDefault="0065401D" w:rsidP="0065401D">
            <w:pPr>
              <w:spacing w:line="360" w:lineRule="auto"/>
              <w:rPr>
                <w:rFonts w:ascii="Arial" w:hAnsi="Arial" w:cs="Arial"/>
              </w:rPr>
            </w:pPr>
            <w:r>
              <w:rPr>
                <w:rFonts w:ascii="Arial" w:hAnsi="Arial" w:cs="Arial"/>
              </w:rPr>
              <w:t>Name: Carlos Torres</w:t>
            </w:r>
          </w:p>
          <w:p w14:paraId="3F5DE64A" w14:textId="77777777" w:rsidR="0065401D" w:rsidRDefault="0065401D" w:rsidP="0065401D">
            <w:pPr>
              <w:spacing w:line="360" w:lineRule="auto"/>
              <w:rPr>
                <w:rFonts w:ascii="Arial" w:hAnsi="Arial" w:cs="Arial"/>
              </w:rPr>
            </w:pPr>
            <w:r>
              <w:rPr>
                <w:rFonts w:ascii="Arial" w:hAnsi="Arial" w:cs="Arial"/>
              </w:rPr>
              <w:t>Email:TorresC@michigan.gov</w:t>
            </w:r>
          </w:p>
          <w:p w14:paraId="105877E8" w14:textId="77777777" w:rsidR="0065401D" w:rsidRPr="00632422" w:rsidRDefault="0065401D" w:rsidP="0065401D">
            <w:pPr>
              <w:spacing w:line="360" w:lineRule="auto"/>
              <w:rPr>
                <w:rFonts w:ascii="Arial" w:hAnsi="Arial" w:cs="Arial"/>
              </w:rPr>
            </w:pPr>
            <w:r>
              <w:rPr>
                <w:rFonts w:ascii="Arial" w:hAnsi="Arial" w:cs="Arial"/>
              </w:rPr>
              <w:t>Phone: (517) 335-2852</w:t>
            </w:r>
          </w:p>
        </w:tc>
      </w:tr>
    </w:tbl>
    <w:p w14:paraId="76DDFD13" w14:textId="77777777" w:rsidR="0065401D" w:rsidRPr="00632422" w:rsidRDefault="0065401D" w:rsidP="0065401D">
      <w:pPr>
        <w:rPr>
          <w:rFonts w:ascii="Arial" w:hAnsi="Arial" w:cs="Arial"/>
        </w:rPr>
      </w:pPr>
    </w:p>
    <w:p w14:paraId="7138DAE4" w14:textId="78C6ACAC" w:rsidR="0065401D" w:rsidRDefault="0065401D">
      <w:pPr>
        <w:rPr>
          <w:rFonts w:ascii="Arial" w:hAnsi="Arial" w:cs="Arial"/>
        </w:rPr>
      </w:pPr>
      <w:r>
        <w:rPr>
          <w:rFonts w:ascii="Arial" w:hAnsi="Arial" w:cs="Arial"/>
        </w:rPr>
        <w:br w:type="page"/>
      </w:r>
    </w:p>
    <w:p w14:paraId="55EC66F1" w14:textId="77777777" w:rsidR="0065401D" w:rsidRDefault="0065401D" w:rsidP="0065401D">
      <w:r>
        <w:rPr>
          <w:noProof/>
        </w:rPr>
        <mc:AlternateContent>
          <mc:Choice Requires="wps">
            <w:drawing>
              <wp:anchor distT="45720" distB="45720" distL="114300" distR="114300" simplePos="0" relativeHeight="251724800" behindDoc="0" locked="0" layoutInCell="1" allowOverlap="1" wp14:anchorId="78A55CFC" wp14:editId="7AED2ED9">
                <wp:simplePos x="0" y="0"/>
                <wp:positionH relativeFrom="column">
                  <wp:posOffset>6229350</wp:posOffset>
                </wp:positionH>
                <wp:positionV relativeFrom="paragraph">
                  <wp:posOffset>76200</wp:posOffset>
                </wp:positionV>
                <wp:extent cx="1028700" cy="1404620"/>
                <wp:effectExtent l="0" t="0" r="0" b="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4620"/>
                        </a:xfrm>
                        <a:prstGeom prst="rect">
                          <a:avLst/>
                        </a:prstGeom>
                        <a:noFill/>
                        <a:ln w="9525">
                          <a:noFill/>
                          <a:miter lim="800000"/>
                          <a:headEnd/>
                          <a:tailEnd/>
                        </a:ln>
                      </wps:spPr>
                      <wps:txbx>
                        <w:txbxContent>
                          <w:p w14:paraId="2299B1C8" w14:textId="77777777" w:rsidR="006E1332" w:rsidRPr="008D4463" w:rsidRDefault="006E1332" w:rsidP="0065401D">
                            <w:pPr>
                              <w:rPr>
                                <w:b/>
                                <w:sz w:val="24"/>
                              </w:rPr>
                            </w:pPr>
                            <w:r>
                              <w:rPr>
                                <w:b/>
                                <w:sz w:val="24"/>
                              </w:rPr>
                              <w:t>2019-23-BR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A55CFC" id="_x0000_s1054" type="#_x0000_t202" style="position:absolute;margin-left:490.5pt;margin-top:6pt;width:81pt;height:110.6pt;z-index:251724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" filled="f" stroked="f">
                <v:textbox style="mso-fit-shape-to-text:t">
                  <w:txbxContent>
                    <w:p w14:paraId="2299B1C8" w14:textId="77777777" w:rsidR="006E1332" w:rsidRPr="008D4463" w:rsidRDefault="006E1332" w:rsidP="0065401D">
                      <w:pPr>
                        <w:rPr>
                          <w:b/>
                          <w:sz w:val="24"/>
                        </w:rPr>
                      </w:pPr>
                      <w:r>
                        <w:rPr>
                          <w:b/>
                          <w:sz w:val="24"/>
                        </w:rPr>
                        <w:t>2019-23-BR</w:t>
                      </w:r>
                    </w:p>
                  </w:txbxContent>
                </v:textbox>
                <w10:wrap type="square"/>
              </v:shape>
            </w:pict>
          </mc:Fallback>
        </mc:AlternateContent>
      </w:r>
      <w:r>
        <w:rPr>
          <w:noProof/>
        </w:rPr>
        <w:drawing>
          <wp:anchor distT="0" distB="0" distL="114300" distR="114300" simplePos="0" relativeHeight="251722752" behindDoc="1" locked="0" layoutInCell="1" allowOverlap="1" wp14:anchorId="782B2C0C" wp14:editId="2B45B3E2">
            <wp:simplePos x="0" y="0"/>
            <wp:positionH relativeFrom="column">
              <wp:posOffset>161925</wp:posOffset>
            </wp:positionH>
            <wp:positionV relativeFrom="paragraph">
              <wp:posOffset>-635</wp:posOffset>
            </wp:positionV>
            <wp:extent cx="1762125" cy="547896"/>
            <wp:effectExtent l="0" t="0" r="0" b="508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23776" behindDoc="0" locked="0" layoutInCell="1" allowOverlap="1" wp14:anchorId="2C12B1C1" wp14:editId="643A0BFB">
                <wp:simplePos x="0" y="0"/>
                <wp:positionH relativeFrom="margin">
                  <wp:posOffset>2219325</wp:posOffset>
                </wp:positionH>
                <wp:positionV relativeFrom="paragraph">
                  <wp:posOffset>47625</wp:posOffset>
                </wp:positionV>
                <wp:extent cx="3124200" cy="485775"/>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05A36347" w14:textId="77777777" w:rsidR="006E1332" w:rsidRPr="00D6387E" w:rsidRDefault="006E1332" w:rsidP="0065401D">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2B1C1" id="_x0000_s1055" type="#_x0000_t202" style="position:absolute;margin-left:174.75pt;margin-top:3.75pt;width:246pt;height:38.2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CYVxxiDwIA&#10;APsDAAAOAAAAAAAAAAAAAAAAAC4CAABkcnMvZTJvRG9jLnhtbFBLAQItABQABgAIAAAAIQBZ1x+W&#10;3AAAAAgBAAAPAAAAAAAAAAAAAAAAAGkEAABkcnMvZG93bnJldi54bWxQSwUGAAAAAAQABADzAAAA&#10;cgUAAAAA&#10;" filled="f" stroked="f">
                <v:textbox>
                  <w:txbxContent>
                    <w:p w14:paraId="05A36347" w14:textId="77777777" w:rsidR="006E1332" w:rsidRPr="00D6387E" w:rsidRDefault="006E1332" w:rsidP="0065401D">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21728" behindDoc="1" locked="0" layoutInCell="1" allowOverlap="1" wp14:anchorId="21EA9858" wp14:editId="3FE31A9F">
            <wp:simplePos x="0" y="0"/>
            <wp:positionH relativeFrom="column">
              <wp:posOffset>0</wp:posOffset>
            </wp:positionH>
            <wp:positionV relativeFrom="paragraph">
              <wp:posOffset>-66675</wp:posOffset>
            </wp:positionV>
            <wp:extent cx="7324725" cy="676275"/>
            <wp:effectExtent l="133350" t="76200" r="85725" b="14287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5401D" w:rsidRPr="00632422" w14:paraId="6830C3EC" w14:textId="77777777" w:rsidTr="0065401D">
        <w:trPr>
          <w:trHeight w:val="890"/>
        </w:trPr>
        <w:tc>
          <w:tcPr>
            <w:tcW w:w="818" w:type="pct"/>
            <w:vAlign w:val="center"/>
          </w:tcPr>
          <w:p w14:paraId="69360DEE" w14:textId="77777777" w:rsidR="0065401D" w:rsidRPr="00D6387E" w:rsidRDefault="0065401D"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59C15041" w14:textId="77777777" w:rsidR="0065401D" w:rsidRPr="00632422" w:rsidRDefault="0065401D" w:rsidP="0065401D">
            <w:pPr>
              <w:rPr>
                <w:rFonts w:ascii="Arial" w:hAnsi="Arial" w:cs="Arial"/>
              </w:rPr>
            </w:pPr>
            <w:r>
              <w:rPr>
                <w:rFonts w:ascii="Arial" w:hAnsi="Arial" w:cs="Arial"/>
              </w:rPr>
              <w:t>Development of a Thrie-Beam Retrofit for Upgrading Obsolete Bridge Railings</w:t>
            </w:r>
          </w:p>
        </w:tc>
      </w:tr>
      <w:tr w:rsidR="0065401D" w:rsidRPr="00632422" w14:paraId="22AC609F" w14:textId="77777777" w:rsidTr="0065401D">
        <w:trPr>
          <w:trHeight w:val="890"/>
        </w:trPr>
        <w:tc>
          <w:tcPr>
            <w:tcW w:w="818" w:type="pct"/>
            <w:vAlign w:val="center"/>
          </w:tcPr>
          <w:p w14:paraId="31D92DAB" w14:textId="77777777" w:rsidR="0065401D" w:rsidRDefault="0065401D"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73B9D967" w14:textId="77777777" w:rsidR="0065401D" w:rsidRDefault="0065401D" w:rsidP="0065401D">
            <w:pPr>
              <w:rPr>
                <w:rFonts w:ascii="Arial" w:hAnsi="Arial" w:cs="Arial"/>
                <w:iCs/>
              </w:rPr>
            </w:pPr>
            <w:r>
              <w:rPr>
                <w:rFonts w:ascii="Arial" w:hAnsi="Arial" w:cs="Arial"/>
                <w:iCs/>
              </w:rPr>
              <w:t xml:space="preserve">State transportation agencies may need to resort to a thrie-beam retrofit design when an obsolete bridge railing needs to be brought up to acceptable performance levels, and complete bridge railing replacement is impractical or impossible. Furthermore, an ideal retrofit design should allow for the existing bridge railing to remain in place for historical purposes and/or safety reasons. </w:t>
            </w:r>
          </w:p>
          <w:p w14:paraId="3BD62DEB" w14:textId="77777777" w:rsidR="0065401D" w:rsidRPr="00D04A63" w:rsidRDefault="0065401D" w:rsidP="0065401D">
            <w:pPr>
              <w:rPr>
                <w:rFonts w:ascii="Arial" w:hAnsi="Arial" w:cs="Arial"/>
                <w:iCs/>
              </w:rPr>
            </w:pPr>
          </w:p>
        </w:tc>
      </w:tr>
      <w:tr w:rsidR="0065401D" w:rsidRPr="00632422" w14:paraId="5E78F3FB" w14:textId="77777777" w:rsidTr="0065401D">
        <w:trPr>
          <w:trHeight w:val="1073"/>
        </w:trPr>
        <w:tc>
          <w:tcPr>
            <w:tcW w:w="818" w:type="pct"/>
            <w:vAlign w:val="center"/>
          </w:tcPr>
          <w:p w14:paraId="4A037BD8" w14:textId="77777777" w:rsidR="0065401D" w:rsidRPr="00D6387E" w:rsidRDefault="0065401D"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02B2DD45" w14:textId="77777777" w:rsidR="0065401D" w:rsidRPr="0089348C" w:rsidRDefault="0065401D" w:rsidP="0065401D">
            <w:pPr>
              <w:pStyle w:val="ListParagraph"/>
              <w:numPr>
                <w:ilvl w:val="0"/>
                <w:numId w:val="14"/>
              </w:numPr>
              <w:rPr>
                <w:rFonts w:ascii="Arial" w:hAnsi="Arial" w:cs="Arial"/>
              </w:rPr>
            </w:pPr>
            <w:r>
              <w:rPr>
                <w:rFonts w:ascii="Arial" w:hAnsi="Arial" w:cs="Arial"/>
              </w:rPr>
              <w:t xml:space="preserve">Develop a post-mounted, thrie-beam retrofit design meeting the requirements of MASH, TL-3. </w:t>
            </w:r>
          </w:p>
          <w:p w14:paraId="22DF64B4" w14:textId="77777777" w:rsidR="0065401D" w:rsidRDefault="0065401D" w:rsidP="0065401D">
            <w:pPr>
              <w:pStyle w:val="ListParagraph"/>
              <w:numPr>
                <w:ilvl w:val="0"/>
                <w:numId w:val="14"/>
              </w:numPr>
              <w:rPr>
                <w:rFonts w:ascii="Arial" w:hAnsi="Arial" w:cs="Arial"/>
              </w:rPr>
            </w:pPr>
            <w:r>
              <w:rPr>
                <w:rFonts w:ascii="Arial" w:hAnsi="Arial" w:cs="Arial"/>
              </w:rPr>
              <w:t>Develop thrie-beam retrofit options acceptable for use with a wide variety of bridge railing designs (e.g., concrete parapet bridge railings, composite (concrete and steel) bridge railings, concrete post-and-beam, metal post-and-beam, etc.).</w:t>
            </w:r>
          </w:p>
          <w:p w14:paraId="6F270F8D" w14:textId="77777777" w:rsidR="0065401D" w:rsidRDefault="0065401D" w:rsidP="0065401D">
            <w:pPr>
              <w:pStyle w:val="ListParagraph"/>
              <w:numPr>
                <w:ilvl w:val="0"/>
                <w:numId w:val="14"/>
              </w:numPr>
              <w:rPr>
                <w:rFonts w:ascii="Arial" w:hAnsi="Arial" w:cs="Arial"/>
              </w:rPr>
            </w:pPr>
            <w:r>
              <w:rPr>
                <w:rFonts w:ascii="Arial" w:hAnsi="Arial" w:cs="Arial"/>
              </w:rPr>
              <w:t>Develop guidelines for transitioning from traditional steel beam guardrail (e.g., 31” tall w-beam guardrail with 8” offset blocks) to thrie-beam retrofit.</w:t>
            </w:r>
          </w:p>
          <w:p w14:paraId="488C93FA" w14:textId="77777777" w:rsidR="0065401D" w:rsidRDefault="0065401D" w:rsidP="0065401D">
            <w:pPr>
              <w:pStyle w:val="ListParagraph"/>
              <w:numPr>
                <w:ilvl w:val="0"/>
                <w:numId w:val="14"/>
              </w:numPr>
              <w:rPr>
                <w:rFonts w:ascii="Arial" w:hAnsi="Arial" w:cs="Arial"/>
              </w:rPr>
            </w:pPr>
            <w:r>
              <w:rPr>
                <w:rFonts w:ascii="Arial" w:hAnsi="Arial" w:cs="Arial"/>
              </w:rPr>
              <w:t>Establish minimum requirements for proper use and installation of thrie-beam retrofit options (e.g., minimum bridge deck thickness, minimum brush block thickness, minimum concrete strength requirements, anchoring requirements, minimum offset requirements between thrie-beam retrofit and existing bridge railing, lateral offset requirements between thrie-beam retrofit and face of brush block, minimum length of thrie-beam retrofit, etc.).</w:t>
            </w:r>
          </w:p>
          <w:p w14:paraId="5415AC1F" w14:textId="77777777" w:rsidR="0065401D" w:rsidRPr="00B22CAE" w:rsidRDefault="0065401D" w:rsidP="0065401D">
            <w:pPr>
              <w:pStyle w:val="ListParagraph"/>
              <w:numPr>
                <w:ilvl w:val="0"/>
                <w:numId w:val="14"/>
              </w:numPr>
              <w:rPr>
                <w:rFonts w:ascii="Arial" w:hAnsi="Arial" w:cs="Arial"/>
              </w:rPr>
            </w:pPr>
            <w:bookmarkStart w:id="22" w:name="_Hlk14262052"/>
            <w:r>
              <w:rPr>
                <w:rFonts w:ascii="Arial" w:hAnsi="Arial" w:cs="Arial"/>
              </w:rPr>
              <w:t>Develop guidelines for different anchoring options (e.g., adhesive-anchored bolts to curb/deck, bolt-through anchors to curb/deck, and anchoring to bridge railing), and provide recommended design impact loads at anchors for the different anchoring options (i.e., propose recommended minimum design loads for anchors for use when it is necessary for designers to make minor modifications to thrie-beam retrofit anchorages). Recommended design impact loads for anchors should be based on actual crash test data, so strain gauges should be installed as part of any crash test to measure the impact load at each anchor.</w:t>
            </w:r>
            <w:r w:rsidRPr="00B22CAE">
              <w:rPr>
                <w:rFonts w:ascii="Arial" w:hAnsi="Arial" w:cs="Arial"/>
              </w:rPr>
              <w:t xml:space="preserve">     </w:t>
            </w:r>
            <w:bookmarkEnd w:id="22"/>
          </w:p>
        </w:tc>
      </w:tr>
      <w:tr w:rsidR="0065401D" w:rsidRPr="00632422" w14:paraId="31775F1D" w14:textId="77777777" w:rsidTr="0065401D">
        <w:trPr>
          <w:trHeight w:val="2069"/>
        </w:trPr>
        <w:tc>
          <w:tcPr>
            <w:tcW w:w="818" w:type="pct"/>
            <w:vAlign w:val="center"/>
          </w:tcPr>
          <w:p w14:paraId="6134D267" w14:textId="77777777" w:rsidR="0065401D" w:rsidRPr="00AA6E5A" w:rsidRDefault="0065401D"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tcPr>
          <w:p w14:paraId="42789AAD" w14:textId="77777777" w:rsidR="0065401D" w:rsidRDefault="0065401D" w:rsidP="0065401D">
            <w:pPr>
              <w:rPr>
                <w:rFonts w:ascii="Arial" w:hAnsi="Arial" w:cs="Arial"/>
                <w:iCs/>
              </w:rPr>
            </w:pPr>
            <w:r>
              <w:rPr>
                <w:rFonts w:ascii="Arial" w:hAnsi="Arial" w:cs="Arial"/>
                <w:iCs/>
              </w:rPr>
              <w:t>Michigan – Michigan currently uses thrie-beam retrofit designs attached to the face of a substandard bridge railing by driving bolts through the substandard bridge railing. However, Michigan is willing to consider adopting other thrie-beam retrofit options.</w:t>
            </w:r>
          </w:p>
          <w:p w14:paraId="27D2AFD9" w14:textId="77777777" w:rsidR="0065401D" w:rsidRDefault="0065401D" w:rsidP="0065401D">
            <w:pPr>
              <w:rPr>
                <w:rFonts w:ascii="Arial" w:hAnsi="Arial" w:cs="Arial"/>
                <w:iCs/>
              </w:rPr>
            </w:pPr>
          </w:p>
          <w:p w14:paraId="58B0D8DE" w14:textId="77777777" w:rsidR="0065401D" w:rsidRDefault="0065401D" w:rsidP="0065401D">
            <w:pPr>
              <w:rPr>
                <w:rFonts w:ascii="Arial" w:hAnsi="Arial" w:cs="Arial"/>
                <w:iCs/>
              </w:rPr>
            </w:pPr>
            <w:r>
              <w:rPr>
                <w:rFonts w:ascii="Arial" w:hAnsi="Arial" w:cs="Arial"/>
                <w:iCs/>
              </w:rPr>
              <w:t xml:space="preserve">Florida and Oregon – both states currently use thrie-beam retrofit designs where the thrie-beam guardrail is mounted on posts which are secured to an existing curb (brush block) with epoxy/resin bonded anchors. </w:t>
            </w:r>
          </w:p>
          <w:p w14:paraId="137CAFF7" w14:textId="77777777" w:rsidR="0065401D" w:rsidRPr="00D74D1B" w:rsidRDefault="0065401D" w:rsidP="0065401D">
            <w:pPr>
              <w:rPr>
                <w:rFonts w:ascii="Arial" w:hAnsi="Arial" w:cs="Arial"/>
                <w:iCs/>
              </w:rPr>
            </w:pPr>
          </w:p>
        </w:tc>
      </w:tr>
      <w:tr w:rsidR="0065401D" w:rsidRPr="00632422" w14:paraId="54E344FD" w14:textId="77777777" w:rsidTr="004C3D0C">
        <w:trPr>
          <w:trHeight w:val="352"/>
        </w:trPr>
        <w:tc>
          <w:tcPr>
            <w:tcW w:w="818" w:type="pct"/>
            <w:vAlign w:val="center"/>
          </w:tcPr>
          <w:p w14:paraId="4B88A0D8" w14:textId="77777777" w:rsidR="0065401D" w:rsidRDefault="0065401D"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538F58FB" w14:textId="77777777" w:rsidR="0065401D" w:rsidRDefault="0065401D" w:rsidP="0065401D">
            <w:pPr>
              <w:rPr>
                <w:rFonts w:ascii="Arial" w:hAnsi="Arial" w:cs="Arial"/>
                <w:b/>
                <w:sz w:val="20"/>
                <w:szCs w:val="20"/>
              </w:rPr>
            </w:pPr>
          </w:p>
          <w:p w14:paraId="3D557F35" w14:textId="77777777" w:rsidR="0065401D" w:rsidRDefault="0065401D" w:rsidP="0065401D">
            <w:pPr>
              <w:rPr>
                <w:rFonts w:ascii="Arial" w:hAnsi="Arial" w:cs="Arial"/>
                <w:sz w:val="20"/>
                <w:szCs w:val="20"/>
              </w:rPr>
            </w:pPr>
          </w:p>
          <w:p w14:paraId="13FDEEEC" w14:textId="77777777" w:rsidR="0065401D" w:rsidRPr="00092C1F" w:rsidRDefault="0065401D" w:rsidP="0065401D">
            <w:pPr>
              <w:rPr>
                <w:rFonts w:ascii="Arial" w:hAnsi="Arial" w:cs="Arial"/>
                <w:sz w:val="20"/>
                <w:szCs w:val="20"/>
              </w:rPr>
            </w:pPr>
          </w:p>
        </w:tc>
        <w:tc>
          <w:tcPr>
            <w:tcW w:w="4182" w:type="pct"/>
          </w:tcPr>
          <w:p w14:paraId="0FC37EF9" w14:textId="77777777" w:rsidR="0065401D" w:rsidRPr="00C05ABC" w:rsidRDefault="0065401D" w:rsidP="0065401D">
            <w:pPr>
              <w:rPr>
                <w:rFonts w:ascii="Arial" w:hAnsi="Arial" w:cs="Arial"/>
              </w:rPr>
            </w:pPr>
            <w:r>
              <w:rPr>
                <w:rFonts w:ascii="Arial" w:hAnsi="Arial" w:cs="Arial"/>
              </w:rPr>
              <w:t xml:space="preserve">TTI </w:t>
            </w:r>
            <w:r w:rsidRPr="00C05ABC">
              <w:rPr>
                <w:rFonts w:ascii="Arial" w:hAnsi="Arial" w:cs="Arial"/>
              </w:rPr>
              <w:t xml:space="preserve">will design, build and test a new </w:t>
            </w:r>
            <w:r>
              <w:rPr>
                <w:rFonts w:ascii="Arial" w:hAnsi="Arial" w:cs="Arial"/>
              </w:rPr>
              <w:t>t</w:t>
            </w:r>
            <w:r w:rsidRPr="00C05ABC">
              <w:rPr>
                <w:rFonts w:ascii="Arial" w:hAnsi="Arial" w:cs="Arial"/>
              </w:rPr>
              <w:t xml:space="preserve">hrie </w:t>
            </w:r>
            <w:r>
              <w:rPr>
                <w:rFonts w:ascii="Arial" w:hAnsi="Arial" w:cs="Arial"/>
              </w:rPr>
              <w:t>b</w:t>
            </w:r>
            <w:r w:rsidRPr="00C05ABC">
              <w:rPr>
                <w:rFonts w:ascii="Arial" w:hAnsi="Arial" w:cs="Arial"/>
              </w:rPr>
              <w:t xml:space="preserve">eam </w:t>
            </w:r>
            <w:r>
              <w:rPr>
                <w:rFonts w:ascii="Arial" w:hAnsi="Arial" w:cs="Arial"/>
              </w:rPr>
              <w:t>r</w:t>
            </w:r>
            <w:r w:rsidRPr="00C05ABC">
              <w:rPr>
                <w:rFonts w:ascii="Arial" w:hAnsi="Arial" w:cs="Arial"/>
              </w:rPr>
              <w:t xml:space="preserve">etrofit </w:t>
            </w:r>
            <w:r>
              <w:rPr>
                <w:rFonts w:ascii="Arial" w:hAnsi="Arial" w:cs="Arial"/>
              </w:rPr>
              <w:t>bridge railing consisting of 1</w:t>
            </w:r>
            <w:r w:rsidRPr="00C05ABC">
              <w:rPr>
                <w:rFonts w:ascii="Arial" w:hAnsi="Arial" w:cs="Arial"/>
              </w:rPr>
              <w:t xml:space="preserve">0-gauge thrie beam </w:t>
            </w:r>
            <w:r>
              <w:rPr>
                <w:rFonts w:ascii="Arial" w:hAnsi="Arial" w:cs="Arial"/>
              </w:rPr>
              <w:t xml:space="preserve">guardrail </w:t>
            </w:r>
            <w:r w:rsidRPr="00C05ABC">
              <w:rPr>
                <w:rFonts w:ascii="Arial" w:hAnsi="Arial" w:cs="Arial"/>
              </w:rPr>
              <w:t xml:space="preserve">element attached to steel posts that are </w:t>
            </w:r>
            <w:r>
              <w:rPr>
                <w:rFonts w:ascii="Arial" w:hAnsi="Arial" w:cs="Arial"/>
              </w:rPr>
              <w:t>placed on top of and epoxy anchored into</w:t>
            </w:r>
            <w:r w:rsidRPr="00C05ABC">
              <w:rPr>
                <w:rFonts w:ascii="Arial" w:hAnsi="Arial" w:cs="Arial"/>
              </w:rPr>
              <w:t xml:space="preserve"> a 9-inch high curb</w:t>
            </w:r>
            <w:r>
              <w:rPr>
                <w:rFonts w:ascii="Arial" w:hAnsi="Arial" w:cs="Arial"/>
              </w:rPr>
              <w:t xml:space="preserve"> that is </w:t>
            </w:r>
            <w:r w:rsidRPr="00C05ABC">
              <w:rPr>
                <w:rFonts w:ascii="Arial" w:hAnsi="Arial" w:cs="Arial"/>
              </w:rPr>
              <w:t xml:space="preserve">on </w:t>
            </w:r>
            <w:r>
              <w:rPr>
                <w:rFonts w:ascii="Arial" w:hAnsi="Arial" w:cs="Arial"/>
              </w:rPr>
              <w:t xml:space="preserve">top of </w:t>
            </w:r>
            <w:r w:rsidRPr="00C05ABC">
              <w:rPr>
                <w:rFonts w:ascii="Arial" w:hAnsi="Arial" w:cs="Arial"/>
              </w:rPr>
              <w:t xml:space="preserve">a </w:t>
            </w:r>
            <w:r>
              <w:rPr>
                <w:rFonts w:ascii="Arial" w:hAnsi="Arial" w:cs="Arial"/>
              </w:rPr>
              <w:t xml:space="preserve">concrete </w:t>
            </w:r>
            <w:r w:rsidRPr="00C05ABC">
              <w:rPr>
                <w:rFonts w:ascii="Arial" w:hAnsi="Arial" w:cs="Arial"/>
              </w:rPr>
              <w:t>deck.</w:t>
            </w:r>
            <w:r>
              <w:rPr>
                <w:rFonts w:ascii="Arial" w:hAnsi="Arial" w:cs="Arial"/>
              </w:rPr>
              <w:t xml:space="preserve"> The 9-inch high curb will be cast separately from the concrete deck, and the curb will contain steel reinforcement epoxy anchored into the concrete deck. </w:t>
            </w:r>
            <w:r w:rsidRPr="00C05ABC">
              <w:rPr>
                <w:rFonts w:ascii="Arial" w:hAnsi="Arial" w:cs="Arial"/>
              </w:rPr>
              <w:t xml:space="preserve">The posts will </w:t>
            </w:r>
            <w:r>
              <w:rPr>
                <w:rFonts w:ascii="Arial" w:hAnsi="Arial" w:cs="Arial"/>
              </w:rPr>
              <w:t xml:space="preserve">likely </w:t>
            </w:r>
            <w:r w:rsidRPr="00C05ABC">
              <w:rPr>
                <w:rFonts w:ascii="Arial" w:hAnsi="Arial" w:cs="Arial"/>
              </w:rPr>
              <w:t>be on 3’</w:t>
            </w:r>
            <w:r>
              <w:rPr>
                <w:rFonts w:ascii="Arial" w:hAnsi="Arial" w:cs="Arial"/>
              </w:rPr>
              <w:t xml:space="preserve"> - </w:t>
            </w:r>
            <w:r w:rsidRPr="00C05ABC">
              <w:rPr>
                <w:rFonts w:ascii="Arial" w:hAnsi="Arial" w:cs="Arial"/>
              </w:rPr>
              <w:t>1 ½” centers with wood blockouts.</w:t>
            </w:r>
          </w:p>
          <w:p w14:paraId="59EAC283" w14:textId="77777777" w:rsidR="0065401D" w:rsidRPr="00C05ABC" w:rsidRDefault="0065401D" w:rsidP="0065401D">
            <w:pPr>
              <w:rPr>
                <w:rFonts w:ascii="Arial" w:hAnsi="Arial" w:cs="Arial"/>
              </w:rPr>
            </w:pPr>
          </w:p>
          <w:p w14:paraId="1E35144D" w14:textId="77777777" w:rsidR="0065401D" w:rsidRPr="00C05ABC" w:rsidRDefault="0065401D" w:rsidP="0065401D">
            <w:pPr>
              <w:rPr>
                <w:rFonts w:ascii="Arial" w:hAnsi="Arial" w:cs="Arial"/>
              </w:rPr>
            </w:pPr>
            <w:r w:rsidRPr="00C05ABC">
              <w:rPr>
                <w:rFonts w:ascii="Arial" w:hAnsi="Arial" w:cs="Arial"/>
              </w:rPr>
              <w:t>The project will have the following tasks.</w:t>
            </w:r>
          </w:p>
          <w:p w14:paraId="75589959" w14:textId="77777777" w:rsidR="0065401D" w:rsidRPr="00C05ABC" w:rsidRDefault="0065401D" w:rsidP="0065401D">
            <w:pPr>
              <w:rPr>
                <w:rFonts w:ascii="Arial" w:hAnsi="Arial" w:cs="Arial"/>
              </w:rPr>
            </w:pPr>
          </w:p>
          <w:p w14:paraId="62FFE131" w14:textId="77777777" w:rsidR="0065401D" w:rsidRPr="00C05ABC" w:rsidRDefault="0065401D" w:rsidP="0065401D">
            <w:pPr>
              <w:pStyle w:val="ListParagraph"/>
              <w:numPr>
                <w:ilvl w:val="0"/>
                <w:numId w:val="15"/>
              </w:numPr>
              <w:contextualSpacing w:val="0"/>
              <w:rPr>
                <w:rFonts w:ascii="Arial" w:hAnsi="Arial" w:cs="Arial"/>
              </w:rPr>
            </w:pPr>
            <w:r w:rsidRPr="00C05ABC">
              <w:rPr>
                <w:rFonts w:ascii="Arial" w:hAnsi="Arial" w:cs="Arial"/>
              </w:rPr>
              <w:t>Task 1 - Literature Review – Look at systems that have already been tested.</w:t>
            </w:r>
          </w:p>
          <w:p w14:paraId="0D6F0A5E" w14:textId="77777777" w:rsidR="0065401D" w:rsidRPr="00C05ABC" w:rsidRDefault="0065401D" w:rsidP="0065401D">
            <w:pPr>
              <w:pStyle w:val="ListParagraph"/>
              <w:numPr>
                <w:ilvl w:val="0"/>
                <w:numId w:val="15"/>
              </w:numPr>
              <w:contextualSpacing w:val="0"/>
              <w:rPr>
                <w:rFonts w:ascii="Arial" w:hAnsi="Arial" w:cs="Arial"/>
              </w:rPr>
            </w:pPr>
            <w:r w:rsidRPr="00C05ABC">
              <w:rPr>
                <w:rFonts w:ascii="Arial" w:hAnsi="Arial" w:cs="Arial"/>
              </w:rPr>
              <w:t>Task 2 – Engineering Design and detailing</w:t>
            </w:r>
          </w:p>
          <w:p w14:paraId="77ED6B65" w14:textId="77777777" w:rsidR="0065401D" w:rsidRPr="00C05ABC" w:rsidRDefault="0065401D" w:rsidP="0065401D">
            <w:pPr>
              <w:pStyle w:val="ListParagraph"/>
              <w:numPr>
                <w:ilvl w:val="0"/>
                <w:numId w:val="15"/>
              </w:numPr>
              <w:contextualSpacing w:val="0"/>
              <w:rPr>
                <w:rFonts w:ascii="Arial" w:hAnsi="Arial" w:cs="Arial"/>
              </w:rPr>
            </w:pPr>
            <w:r w:rsidRPr="00C05ABC">
              <w:rPr>
                <w:rFonts w:ascii="Arial" w:hAnsi="Arial" w:cs="Arial"/>
              </w:rPr>
              <w:t>Task 3 – Construction of full scale test installation</w:t>
            </w:r>
          </w:p>
          <w:p w14:paraId="6A3E0B2F" w14:textId="77777777" w:rsidR="0065401D" w:rsidRPr="00C05ABC" w:rsidRDefault="0065401D" w:rsidP="0065401D">
            <w:pPr>
              <w:pStyle w:val="ListParagraph"/>
              <w:numPr>
                <w:ilvl w:val="0"/>
                <w:numId w:val="15"/>
              </w:numPr>
              <w:contextualSpacing w:val="0"/>
              <w:rPr>
                <w:rFonts w:ascii="Arial" w:hAnsi="Arial" w:cs="Arial"/>
              </w:rPr>
            </w:pPr>
            <w:r w:rsidRPr="00C05ABC">
              <w:rPr>
                <w:rFonts w:ascii="Arial" w:hAnsi="Arial" w:cs="Arial"/>
              </w:rPr>
              <w:t>Task 4 – Full-scale crash testing – MASH Tests 3-10 &amp; 3-11.</w:t>
            </w:r>
          </w:p>
          <w:p w14:paraId="693FEFE6" w14:textId="77777777" w:rsidR="0065401D" w:rsidRPr="00632422" w:rsidRDefault="0065401D" w:rsidP="0065401D">
            <w:pPr>
              <w:rPr>
                <w:rFonts w:ascii="Arial" w:hAnsi="Arial" w:cs="Arial"/>
              </w:rPr>
            </w:pPr>
          </w:p>
        </w:tc>
      </w:tr>
      <w:tr w:rsidR="0065401D" w:rsidRPr="00632422" w14:paraId="463684CC" w14:textId="77777777" w:rsidTr="0065401D">
        <w:trPr>
          <w:trHeight w:val="1790"/>
        </w:trPr>
        <w:tc>
          <w:tcPr>
            <w:tcW w:w="818" w:type="pct"/>
            <w:vAlign w:val="center"/>
          </w:tcPr>
          <w:p w14:paraId="2DDA701C" w14:textId="77777777" w:rsidR="0065401D" w:rsidRDefault="0065401D" w:rsidP="0065401D">
            <w:pPr>
              <w:rPr>
                <w:rFonts w:ascii="Arial" w:hAnsi="Arial" w:cs="Arial"/>
                <w:b/>
                <w:sz w:val="20"/>
                <w:szCs w:val="20"/>
              </w:rPr>
            </w:pPr>
            <w:r w:rsidRPr="00D6387E">
              <w:rPr>
                <w:rFonts w:ascii="Arial" w:hAnsi="Arial" w:cs="Arial"/>
                <w:b/>
                <w:sz w:val="20"/>
                <w:szCs w:val="20"/>
              </w:rPr>
              <w:t>Deliverables:</w:t>
            </w:r>
          </w:p>
          <w:p w14:paraId="300B9F9D" w14:textId="77777777" w:rsidR="0065401D" w:rsidRPr="00092C1F" w:rsidRDefault="0065401D" w:rsidP="0065401D">
            <w:pPr>
              <w:rPr>
                <w:rFonts w:ascii="Arial" w:hAnsi="Arial" w:cs="Arial"/>
                <w:sz w:val="20"/>
                <w:szCs w:val="20"/>
              </w:rPr>
            </w:pPr>
          </w:p>
        </w:tc>
        <w:tc>
          <w:tcPr>
            <w:tcW w:w="4182" w:type="pct"/>
            <w:vAlign w:val="center"/>
          </w:tcPr>
          <w:p w14:paraId="48F721C7" w14:textId="77777777" w:rsidR="0065401D" w:rsidRDefault="0065401D" w:rsidP="0065401D">
            <w:pPr>
              <w:pStyle w:val="ListParagraph"/>
              <w:numPr>
                <w:ilvl w:val="0"/>
                <w:numId w:val="16"/>
              </w:numPr>
              <w:rPr>
                <w:rFonts w:ascii="Arial" w:hAnsi="Arial" w:cs="Arial"/>
              </w:rPr>
            </w:pPr>
            <w:r w:rsidRPr="00136CA9">
              <w:rPr>
                <w:rFonts w:ascii="Arial" w:hAnsi="Arial" w:cs="Arial"/>
              </w:rPr>
              <w:t xml:space="preserve">A comprehensive report, including design details of the </w:t>
            </w:r>
            <w:r>
              <w:rPr>
                <w:rFonts w:ascii="Arial" w:hAnsi="Arial" w:cs="Arial"/>
              </w:rPr>
              <w:t xml:space="preserve">tested </w:t>
            </w:r>
            <w:r w:rsidRPr="00136CA9">
              <w:rPr>
                <w:rFonts w:ascii="Arial" w:hAnsi="Arial" w:cs="Arial"/>
              </w:rPr>
              <w:t>thrie-beam retrofit</w:t>
            </w:r>
            <w:r>
              <w:rPr>
                <w:rFonts w:ascii="Arial" w:hAnsi="Arial" w:cs="Arial"/>
              </w:rPr>
              <w:t xml:space="preserve"> design(s).</w:t>
            </w:r>
          </w:p>
          <w:p w14:paraId="4BD79DAB" w14:textId="77777777" w:rsidR="0065401D" w:rsidRPr="0089348C" w:rsidRDefault="0065401D" w:rsidP="0065401D">
            <w:pPr>
              <w:pStyle w:val="ListParagraph"/>
              <w:numPr>
                <w:ilvl w:val="0"/>
                <w:numId w:val="16"/>
              </w:numPr>
              <w:rPr>
                <w:rFonts w:ascii="Arial" w:hAnsi="Arial" w:cs="Arial"/>
              </w:rPr>
            </w:pPr>
            <w:r>
              <w:rPr>
                <w:rFonts w:ascii="Arial" w:hAnsi="Arial" w:cs="Arial"/>
              </w:rPr>
              <w:t>T</w:t>
            </w:r>
            <w:r w:rsidRPr="00136CA9">
              <w:rPr>
                <w:rFonts w:ascii="Arial" w:hAnsi="Arial" w:cs="Arial"/>
              </w:rPr>
              <w:t xml:space="preserve">he results of </w:t>
            </w:r>
            <w:r>
              <w:rPr>
                <w:rFonts w:ascii="Arial" w:hAnsi="Arial" w:cs="Arial"/>
              </w:rPr>
              <w:t xml:space="preserve">all </w:t>
            </w:r>
            <w:r w:rsidRPr="00136CA9">
              <w:rPr>
                <w:rFonts w:ascii="Arial" w:hAnsi="Arial" w:cs="Arial"/>
              </w:rPr>
              <w:t>crash test</w:t>
            </w:r>
            <w:r>
              <w:rPr>
                <w:rFonts w:ascii="Arial" w:hAnsi="Arial" w:cs="Arial"/>
              </w:rPr>
              <w:t>s</w:t>
            </w:r>
            <w:r w:rsidRPr="00136CA9">
              <w:rPr>
                <w:rFonts w:ascii="Arial" w:hAnsi="Arial" w:cs="Arial"/>
              </w:rPr>
              <w:t xml:space="preserve"> performed</w:t>
            </w:r>
            <w:r>
              <w:rPr>
                <w:rFonts w:ascii="Arial" w:hAnsi="Arial" w:cs="Arial"/>
              </w:rPr>
              <w:t>, including p</w:t>
            </w:r>
            <w:r w:rsidRPr="0089348C">
              <w:rPr>
                <w:rFonts w:ascii="Arial" w:hAnsi="Arial" w:cs="Arial"/>
              </w:rPr>
              <w:t>ictures and videos of all crash tests performed.</w:t>
            </w:r>
          </w:p>
          <w:p w14:paraId="29C882D0" w14:textId="77777777" w:rsidR="0065401D" w:rsidRDefault="0065401D" w:rsidP="0065401D">
            <w:pPr>
              <w:pStyle w:val="ListParagraph"/>
              <w:numPr>
                <w:ilvl w:val="0"/>
                <w:numId w:val="16"/>
              </w:numPr>
              <w:rPr>
                <w:rFonts w:ascii="Arial" w:hAnsi="Arial" w:cs="Arial"/>
              </w:rPr>
            </w:pPr>
            <w:r>
              <w:rPr>
                <w:rFonts w:ascii="Arial" w:hAnsi="Arial" w:cs="Arial"/>
              </w:rPr>
              <w:t>E</w:t>
            </w:r>
            <w:r w:rsidRPr="00136CA9">
              <w:rPr>
                <w:rFonts w:ascii="Arial" w:hAnsi="Arial" w:cs="Arial"/>
              </w:rPr>
              <w:t>stablish</w:t>
            </w:r>
            <w:r>
              <w:rPr>
                <w:rFonts w:ascii="Arial" w:hAnsi="Arial" w:cs="Arial"/>
              </w:rPr>
              <w:t>ing</w:t>
            </w:r>
            <w:r w:rsidRPr="00136CA9">
              <w:rPr>
                <w:rFonts w:ascii="Arial" w:hAnsi="Arial" w:cs="Arial"/>
              </w:rPr>
              <w:t xml:space="preserve"> whether the tested design meet</w:t>
            </w:r>
            <w:r>
              <w:rPr>
                <w:rFonts w:ascii="Arial" w:hAnsi="Arial" w:cs="Arial"/>
              </w:rPr>
              <w:t>s</w:t>
            </w:r>
            <w:r w:rsidRPr="00136CA9">
              <w:rPr>
                <w:rFonts w:ascii="Arial" w:hAnsi="Arial" w:cs="Arial"/>
              </w:rPr>
              <w:t xml:space="preserve"> the requirements of MASH, TL-3</w:t>
            </w:r>
            <w:r>
              <w:rPr>
                <w:rFonts w:ascii="Arial" w:hAnsi="Arial" w:cs="Arial"/>
              </w:rPr>
              <w:t>.</w:t>
            </w:r>
          </w:p>
          <w:p w14:paraId="0C4F294D" w14:textId="77777777" w:rsidR="0065401D" w:rsidRDefault="0065401D" w:rsidP="0065401D">
            <w:pPr>
              <w:pStyle w:val="ListParagraph"/>
              <w:numPr>
                <w:ilvl w:val="0"/>
                <w:numId w:val="16"/>
              </w:numPr>
              <w:rPr>
                <w:rFonts w:ascii="Arial" w:hAnsi="Arial" w:cs="Arial"/>
              </w:rPr>
            </w:pPr>
            <w:r>
              <w:rPr>
                <w:rFonts w:ascii="Arial" w:hAnsi="Arial" w:cs="Arial"/>
              </w:rPr>
              <w:t>Developing and providing</w:t>
            </w:r>
            <w:r w:rsidRPr="00136CA9">
              <w:rPr>
                <w:rFonts w:ascii="Arial" w:hAnsi="Arial" w:cs="Arial"/>
              </w:rPr>
              <w:t xml:space="preserve"> guidelines for transitioning from traditional steel beam guardrail (e.g., 31” tall w-beam guardrail with 8” offset blocks) to thrie-beam retrofit, establish  minimum requirements for proper use and installation of thrie-beam retrofit options (e.g., minimum bridge deck thickness, minimum brush block</w:t>
            </w:r>
            <w:r>
              <w:rPr>
                <w:rFonts w:ascii="Arial" w:hAnsi="Arial" w:cs="Arial"/>
              </w:rPr>
              <w:t>/curb</w:t>
            </w:r>
            <w:r w:rsidRPr="00136CA9">
              <w:rPr>
                <w:rFonts w:ascii="Arial" w:hAnsi="Arial" w:cs="Arial"/>
              </w:rPr>
              <w:t xml:space="preserve"> thickness, minimum concrete strength requirements, anchoring requirements, minimum offset requirements between thrie-beam retrofit and existing bridge railing, lateral offset requirements between </w:t>
            </w:r>
            <w:r>
              <w:rPr>
                <w:rFonts w:ascii="Arial" w:hAnsi="Arial" w:cs="Arial"/>
              </w:rPr>
              <w:t xml:space="preserve">face of </w:t>
            </w:r>
            <w:r w:rsidRPr="00136CA9">
              <w:rPr>
                <w:rFonts w:ascii="Arial" w:hAnsi="Arial" w:cs="Arial"/>
              </w:rPr>
              <w:t>thrie-beam retrofit and face of brush block, minimum length of thrie-beam retrofit, etc.)</w:t>
            </w:r>
            <w:r>
              <w:rPr>
                <w:rFonts w:ascii="Arial" w:hAnsi="Arial" w:cs="Arial"/>
              </w:rPr>
              <w:t>.</w:t>
            </w:r>
          </w:p>
          <w:p w14:paraId="53F02A3D" w14:textId="77777777" w:rsidR="0065401D" w:rsidRPr="00136CA9" w:rsidRDefault="0065401D" w:rsidP="0065401D">
            <w:pPr>
              <w:pStyle w:val="ListParagraph"/>
              <w:numPr>
                <w:ilvl w:val="0"/>
                <w:numId w:val="16"/>
              </w:numPr>
              <w:rPr>
                <w:rFonts w:ascii="Arial" w:hAnsi="Arial" w:cs="Arial"/>
              </w:rPr>
            </w:pPr>
            <w:r>
              <w:rPr>
                <w:rFonts w:ascii="Arial" w:hAnsi="Arial" w:cs="Arial"/>
              </w:rPr>
              <w:t>Developing and providing guidelines for different anchoring options (e.g., adhesive-anchored bolts to curb/deck, bolt-through anchors to curb/deck, etc.), and provide recommended design impact loads at anchors for the different anchoring options (i.e., propose recommended minimum design loads for anchors for use when it is necessary for designers to make minor modifications to thrie-beam retrofit anchorages).</w:t>
            </w:r>
          </w:p>
          <w:p w14:paraId="3F915A00" w14:textId="77777777" w:rsidR="0065401D" w:rsidRPr="00632422" w:rsidRDefault="0065401D" w:rsidP="0065401D">
            <w:pPr>
              <w:rPr>
                <w:rFonts w:ascii="Arial" w:hAnsi="Arial" w:cs="Arial"/>
              </w:rPr>
            </w:pPr>
            <w:r>
              <w:rPr>
                <w:rFonts w:ascii="Arial" w:hAnsi="Arial" w:cs="Arial"/>
              </w:rPr>
              <w:t xml:space="preserve">  </w:t>
            </w:r>
          </w:p>
        </w:tc>
      </w:tr>
      <w:tr w:rsidR="0065401D" w:rsidRPr="00632422" w14:paraId="7A22BDEA" w14:textId="77777777" w:rsidTr="0065401D">
        <w:trPr>
          <w:trHeight w:val="1106"/>
        </w:trPr>
        <w:tc>
          <w:tcPr>
            <w:tcW w:w="818" w:type="pct"/>
            <w:vAlign w:val="center"/>
          </w:tcPr>
          <w:p w14:paraId="349154EF" w14:textId="77777777" w:rsidR="0065401D" w:rsidRDefault="0065401D"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467431F6" w14:textId="77777777" w:rsidR="0065401D" w:rsidRDefault="0065401D" w:rsidP="0065401D">
            <w:pPr>
              <w:rPr>
                <w:rFonts w:ascii="Arial" w:hAnsi="Arial" w:cs="Arial"/>
                <w:sz w:val="20"/>
                <w:szCs w:val="20"/>
              </w:rPr>
            </w:pPr>
          </w:p>
          <w:p w14:paraId="72AD7BBD" w14:textId="77777777" w:rsidR="0065401D" w:rsidRPr="00B431DF" w:rsidRDefault="0065401D" w:rsidP="0065401D">
            <w:pPr>
              <w:rPr>
                <w:rFonts w:ascii="Arial" w:hAnsi="Arial" w:cs="Arial"/>
                <w:sz w:val="20"/>
                <w:szCs w:val="20"/>
              </w:rPr>
            </w:pPr>
          </w:p>
        </w:tc>
        <w:tc>
          <w:tcPr>
            <w:tcW w:w="4182" w:type="pct"/>
          </w:tcPr>
          <w:p w14:paraId="0470E58B" w14:textId="77777777" w:rsidR="0065401D" w:rsidRPr="00136CA9" w:rsidRDefault="0065401D" w:rsidP="0065401D">
            <w:pPr>
              <w:rPr>
                <w:rFonts w:ascii="Arial" w:hAnsi="Arial" w:cs="Arial"/>
                <w:iCs/>
              </w:rPr>
            </w:pPr>
            <w:r>
              <w:rPr>
                <w:rFonts w:ascii="Arial" w:hAnsi="Arial" w:cs="Arial"/>
                <w:iCs/>
                <w:szCs w:val="20"/>
              </w:rPr>
              <w:t>A thrie-beam retrofit option is beneficial in cases where complete bridge railing replacement is not viable for economical or historical reasons. Therefore, the urgency for a MASH-compliant retrofit option is high for transportation agencies relying on this type of design.</w:t>
            </w:r>
          </w:p>
        </w:tc>
      </w:tr>
      <w:tr w:rsidR="0065401D" w:rsidRPr="00632422" w14:paraId="1ACBAADB" w14:textId="77777777" w:rsidTr="0065401D">
        <w:trPr>
          <w:trHeight w:val="2600"/>
        </w:trPr>
        <w:tc>
          <w:tcPr>
            <w:tcW w:w="818" w:type="pct"/>
            <w:vAlign w:val="center"/>
          </w:tcPr>
          <w:p w14:paraId="21DCB198" w14:textId="77777777" w:rsidR="0065401D" w:rsidRDefault="0065401D" w:rsidP="0065401D">
            <w:pPr>
              <w:rPr>
                <w:rFonts w:ascii="Arial" w:hAnsi="Arial" w:cs="Arial"/>
                <w:b/>
                <w:sz w:val="20"/>
                <w:szCs w:val="20"/>
              </w:rPr>
            </w:pPr>
            <w:r>
              <w:rPr>
                <w:rFonts w:ascii="Arial" w:hAnsi="Arial" w:cs="Arial"/>
                <w:b/>
                <w:sz w:val="20"/>
                <w:szCs w:val="20"/>
              </w:rPr>
              <w:t>Problem Funding and Research Period:</w:t>
            </w:r>
          </w:p>
          <w:p w14:paraId="2A95EA2A" w14:textId="77777777" w:rsidR="0065401D" w:rsidRDefault="0065401D" w:rsidP="0065401D">
            <w:pPr>
              <w:rPr>
                <w:rFonts w:ascii="Arial" w:hAnsi="Arial" w:cs="Arial"/>
                <w:sz w:val="20"/>
                <w:szCs w:val="20"/>
              </w:rPr>
            </w:pPr>
          </w:p>
          <w:p w14:paraId="54450DD8" w14:textId="77777777" w:rsidR="0065401D" w:rsidRPr="005B35B3" w:rsidRDefault="0065401D" w:rsidP="0065401D">
            <w:pPr>
              <w:rPr>
                <w:rFonts w:ascii="Arial" w:hAnsi="Arial" w:cs="Arial"/>
                <w:b/>
                <w:sz w:val="20"/>
                <w:szCs w:val="20"/>
              </w:rPr>
            </w:pPr>
          </w:p>
        </w:tc>
        <w:tc>
          <w:tcPr>
            <w:tcW w:w="4182" w:type="pct"/>
            <w:vAlign w:val="center"/>
          </w:tcPr>
          <w:p w14:paraId="78310755" w14:textId="77777777" w:rsidR="0065401D" w:rsidRPr="0027205A" w:rsidRDefault="0065401D" w:rsidP="0065401D">
            <w:pPr>
              <w:rPr>
                <w:rFonts w:ascii="Arial" w:hAnsi="Arial" w:cs="Arial"/>
              </w:rPr>
            </w:pPr>
            <w:r w:rsidRPr="0027205A">
              <w:rPr>
                <w:rFonts w:ascii="Arial" w:hAnsi="Arial" w:cs="Arial"/>
              </w:rPr>
              <w:t>The estimated cost for the project is approximately $225,000.</w:t>
            </w:r>
            <w:r>
              <w:rPr>
                <w:rFonts w:ascii="Arial" w:hAnsi="Arial" w:cs="Arial"/>
              </w:rPr>
              <w:t xml:space="preserve"> The breakdown of costs is listed below:</w:t>
            </w:r>
          </w:p>
          <w:p w14:paraId="0BF34F5A" w14:textId="77777777" w:rsidR="0065401D" w:rsidRDefault="0065401D" w:rsidP="0065401D">
            <w:pPr>
              <w:rPr>
                <w:color w:val="1F4E79"/>
              </w:rPr>
            </w:pPr>
          </w:p>
          <w:tbl>
            <w:tblPr>
              <w:tblW w:w="5402" w:type="dxa"/>
              <w:tblCellMar>
                <w:left w:w="0" w:type="dxa"/>
                <w:right w:w="0" w:type="dxa"/>
              </w:tblCellMar>
              <w:tblLook w:val="04A0" w:firstRow="1" w:lastRow="0" w:firstColumn="1" w:lastColumn="0" w:noHBand="0" w:noVBand="1"/>
            </w:tblPr>
            <w:tblGrid>
              <w:gridCol w:w="3846"/>
              <w:gridCol w:w="1556"/>
            </w:tblGrid>
            <w:tr w:rsidR="0065401D" w14:paraId="4C0435A2" w14:textId="77777777" w:rsidTr="0065401D">
              <w:trPr>
                <w:trHeight w:val="315"/>
              </w:trPr>
              <w:tc>
                <w:tcPr>
                  <w:tcW w:w="3846" w:type="dxa"/>
                  <w:noWrap/>
                  <w:tcMar>
                    <w:top w:w="0" w:type="dxa"/>
                    <w:left w:w="108" w:type="dxa"/>
                    <w:bottom w:w="0" w:type="dxa"/>
                    <w:right w:w="108" w:type="dxa"/>
                  </w:tcMar>
                  <w:vAlign w:val="bottom"/>
                  <w:hideMark/>
                </w:tcPr>
                <w:p w14:paraId="1037F2C2" w14:textId="77777777" w:rsidR="0065401D" w:rsidRDefault="0065401D" w:rsidP="008960F7">
                  <w:pPr>
                    <w:framePr w:hSpace="180" w:wrap="around" w:vAnchor="page" w:hAnchor="margin" w:y="1801"/>
                    <w:rPr>
                      <w:rFonts w:ascii="Arial" w:hAnsi="Arial" w:cs="Arial"/>
                    </w:rPr>
                  </w:pPr>
                </w:p>
                <w:p w14:paraId="4D68C5C2" w14:textId="77777777" w:rsidR="0065401D" w:rsidRPr="0027205A" w:rsidRDefault="0065401D" w:rsidP="008960F7">
                  <w:pPr>
                    <w:framePr w:hSpace="180" w:wrap="around" w:vAnchor="page" w:hAnchor="margin" w:y="1801"/>
                    <w:rPr>
                      <w:rFonts w:ascii="Arial" w:hAnsi="Arial" w:cs="Arial"/>
                    </w:rPr>
                  </w:pPr>
                  <w:r w:rsidRPr="0027205A">
                    <w:rPr>
                      <w:rFonts w:ascii="Arial" w:hAnsi="Arial" w:cs="Arial"/>
                    </w:rPr>
                    <w:t>1-Lit Review</w:t>
                  </w:r>
                </w:p>
              </w:tc>
              <w:tc>
                <w:tcPr>
                  <w:tcW w:w="1556" w:type="dxa"/>
                  <w:noWrap/>
                  <w:tcMar>
                    <w:top w:w="0" w:type="dxa"/>
                    <w:left w:w="108" w:type="dxa"/>
                    <w:bottom w:w="0" w:type="dxa"/>
                    <w:right w:w="108" w:type="dxa"/>
                  </w:tcMar>
                  <w:vAlign w:val="bottom"/>
                  <w:hideMark/>
                </w:tcPr>
                <w:p w14:paraId="47776FAE" w14:textId="77777777" w:rsidR="0065401D" w:rsidRPr="0027205A" w:rsidRDefault="0065401D" w:rsidP="008960F7">
                  <w:pPr>
                    <w:framePr w:hSpace="180" w:wrap="around" w:vAnchor="page" w:hAnchor="margin" w:y="1801"/>
                    <w:jc w:val="right"/>
                    <w:rPr>
                      <w:rFonts w:ascii="Arial" w:hAnsi="Arial" w:cs="Arial"/>
                    </w:rPr>
                  </w:pPr>
                  <w:r w:rsidRPr="0027205A">
                    <w:rPr>
                      <w:rFonts w:ascii="Arial" w:hAnsi="Arial" w:cs="Arial"/>
                    </w:rPr>
                    <w:t xml:space="preserve">$5,750 </w:t>
                  </w:r>
                </w:p>
              </w:tc>
            </w:tr>
            <w:tr w:rsidR="0065401D" w14:paraId="409417AB" w14:textId="77777777" w:rsidTr="0065401D">
              <w:trPr>
                <w:trHeight w:val="315"/>
              </w:trPr>
              <w:tc>
                <w:tcPr>
                  <w:tcW w:w="3846" w:type="dxa"/>
                  <w:noWrap/>
                  <w:tcMar>
                    <w:top w:w="0" w:type="dxa"/>
                    <w:left w:w="108" w:type="dxa"/>
                    <w:bottom w:w="0" w:type="dxa"/>
                    <w:right w:w="108" w:type="dxa"/>
                  </w:tcMar>
                  <w:vAlign w:val="bottom"/>
                  <w:hideMark/>
                </w:tcPr>
                <w:p w14:paraId="588A765F" w14:textId="77777777" w:rsidR="0065401D" w:rsidRPr="0027205A" w:rsidRDefault="0065401D" w:rsidP="008960F7">
                  <w:pPr>
                    <w:framePr w:hSpace="180" w:wrap="around" w:vAnchor="page" w:hAnchor="margin" w:y="1801"/>
                    <w:rPr>
                      <w:rFonts w:ascii="Arial" w:hAnsi="Arial" w:cs="Arial"/>
                    </w:rPr>
                  </w:pPr>
                  <w:r w:rsidRPr="0027205A">
                    <w:rPr>
                      <w:rFonts w:ascii="Arial" w:hAnsi="Arial" w:cs="Arial"/>
                    </w:rPr>
                    <w:t>2 - Engineering Design &amp; Detail</w:t>
                  </w:r>
                </w:p>
              </w:tc>
              <w:tc>
                <w:tcPr>
                  <w:tcW w:w="1556" w:type="dxa"/>
                  <w:noWrap/>
                  <w:tcMar>
                    <w:top w:w="0" w:type="dxa"/>
                    <w:left w:w="108" w:type="dxa"/>
                    <w:bottom w:w="0" w:type="dxa"/>
                    <w:right w:w="108" w:type="dxa"/>
                  </w:tcMar>
                  <w:vAlign w:val="bottom"/>
                  <w:hideMark/>
                </w:tcPr>
                <w:p w14:paraId="52EBF147" w14:textId="77777777" w:rsidR="0065401D" w:rsidRPr="0027205A" w:rsidRDefault="0065401D" w:rsidP="008960F7">
                  <w:pPr>
                    <w:framePr w:hSpace="180" w:wrap="around" w:vAnchor="page" w:hAnchor="margin" w:y="1801"/>
                    <w:jc w:val="right"/>
                    <w:rPr>
                      <w:rFonts w:ascii="Arial" w:hAnsi="Arial" w:cs="Arial"/>
                    </w:rPr>
                  </w:pPr>
                  <w:r w:rsidRPr="0027205A">
                    <w:rPr>
                      <w:rFonts w:ascii="Arial" w:hAnsi="Arial" w:cs="Arial"/>
                    </w:rPr>
                    <w:t xml:space="preserve">$26,300 </w:t>
                  </w:r>
                </w:p>
              </w:tc>
            </w:tr>
            <w:tr w:rsidR="0065401D" w14:paraId="5AC4840B" w14:textId="77777777" w:rsidTr="0065401D">
              <w:trPr>
                <w:trHeight w:val="315"/>
              </w:trPr>
              <w:tc>
                <w:tcPr>
                  <w:tcW w:w="3846" w:type="dxa"/>
                  <w:noWrap/>
                  <w:tcMar>
                    <w:top w:w="0" w:type="dxa"/>
                    <w:left w:w="108" w:type="dxa"/>
                    <w:bottom w:w="0" w:type="dxa"/>
                    <w:right w:w="108" w:type="dxa"/>
                  </w:tcMar>
                  <w:vAlign w:val="bottom"/>
                  <w:hideMark/>
                </w:tcPr>
                <w:p w14:paraId="0C5CE406" w14:textId="77777777" w:rsidR="0065401D" w:rsidRPr="0027205A" w:rsidRDefault="0065401D" w:rsidP="008960F7">
                  <w:pPr>
                    <w:framePr w:hSpace="180" w:wrap="around" w:vAnchor="page" w:hAnchor="margin" w:y="1801"/>
                    <w:rPr>
                      <w:rFonts w:ascii="Arial" w:hAnsi="Arial" w:cs="Arial"/>
                    </w:rPr>
                  </w:pPr>
                  <w:r w:rsidRPr="0027205A">
                    <w:rPr>
                      <w:rFonts w:ascii="Arial" w:hAnsi="Arial" w:cs="Arial"/>
                    </w:rPr>
                    <w:t>3- Construction</w:t>
                  </w:r>
                </w:p>
              </w:tc>
              <w:tc>
                <w:tcPr>
                  <w:tcW w:w="1556" w:type="dxa"/>
                  <w:noWrap/>
                  <w:tcMar>
                    <w:top w:w="0" w:type="dxa"/>
                    <w:left w:w="108" w:type="dxa"/>
                    <w:bottom w:w="0" w:type="dxa"/>
                    <w:right w:w="108" w:type="dxa"/>
                  </w:tcMar>
                  <w:vAlign w:val="bottom"/>
                  <w:hideMark/>
                </w:tcPr>
                <w:p w14:paraId="62A4790B" w14:textId="77777777" w:rsidR="0065401D" w:rsidRPr="0027205A" w:rsidRDefault="0065401D" w:rsidP="008960F7">
                  <w:pPr>
                    <w:framePr w:hSpace="180" w:wrap="around" w:vAnchor="page" w:hAnchor="margin" w:y="1801"/>
                    <w:jc w:val="right"/>
                    <w:rPr>
                      <w:rFonts w:ascii="Arial" w:hAnsi="Arial" w:cs="Arial"/>
                    </w:rPr>
                  </w:pPr>
                  <w:r w:rsidRPr="0027205A">
                    <w:rPr>
                      <w:rFonts w:ascii="Arial" w:hAnsi="Arial" w:cs="Arial"/>
                    </w:rPr>
                    <w:t xml:space="preserve">$110,200 </w:t>
                  </w:r>
                </w:p>
              </w:tc>
            </w:tr>
            <w:tr w:rsidR="0065401D" w14:paraId="09304CF2" w14:textId="77777777" w:rsidTr="0065401D">
              <w:trPr>
                <w:trHeight w:val="315"/>
              </w:trPr>
              <w:tc>
                <w:tcPr>
                  <w:tcW w:w="3846" w:type="dxa"/>
                  <w:noWrap/>
                  <w:tcMar>
                    <w:top w:w="0" w:type="dxa"/>
                    <w:left w:w="108" w:type="dxa"/>
                    <w:bottom w:w="0" w:type="dxa"/>
                    <w:right w:w="108" w:type="dxa"/>
                  </w:tcMar>
                  <w:vAlign w:val="bottom"/>
                  <w:hideMark/>
                </w:tcPr>
                <w:p w14:paraId="400A8D29" w14:textId="77777777" w:rsidR="0065401D" w:rsidRPr="0027205A" w:rsidRDefault="0065401D" w:rsidP="008960F7">
                  <w:pPr>
                    <w:framePr w:hSpace="180" w:wrap="around" w:vAnchor="page" w:hAnchor="margin" w:y="1801"/>
                    <w:rPr>
                      <w:rFonts w:ascii="Arial" w:hAnsi="Arial" w:cs="Arial"/>
                    </w:rPr>
                  </w:pPr>
                  <w:r w:rsidRPr="0027205A">
                    <w:rPr>
                      <w:rFonts w:ascii="Arial" w:hAnsi="Arial" w:cs="Arial"/>
                    </w:rPr>
                    <w:t>Test 3-10</w:t>
                  </w:r>
                </w:p>
              </w:tc>
              <w:tc>
                <w:tcPr>
                  <w:tcW w:w="1556" w:type="dxa"/>
                  <w:noWrap/>
                  <w:tcMar>
                    <w:top w:w="0" w:type="dxa"/>
                    <w:left w:w="108" w:type="dxa"/>
                    <w:bottom w:w="0" w:type="dxa"/>
                    <w:right w:w="108" w:type="dxa"/>
                  </w:tcMar>
                  <w:vAlign w:val="bottom"/>
                  <w:hideMark/>
                </w:tcPr>
                <w:p w14:paraId="6FD63EB3" w14:textId="77777777" w:rsidR="0065401D" w:rsidRPr="0027205A" w:rsidRDefault="0065401D" w:rsidP="008960F7">
                  <w:pPr>
                    <w:framePr w:hSpace="180" w:wrap="around" w:vAnchor="page" w:hAnchor="margin" w:y="1801"/>
                    <w:jc w:val="right"/>
                    <w:rPr>
                      <w:rFonts w:ascii="Arial" w:hAnsi="Arial" w:cs="Arial"/>
                    </w:rPr>
                  </w:pPr>
                  <w:r w:rsidRPr="0027205A">
                    <w:rPr>
                      <w:rFonts w:ascii="Arial" w:hAnsi="Arial" w:cs="Arial"/>
                    </w:rPr>
                    <w:t xml:space="preserve">$37,000 </w:t>
                  </w:r>
                </w:p>
              </w:tc>
            </w:tr>
            <w:tr w:rsidR="0065401D" w14:paraId="6AD91A63" w14:textId="77777777" w:rsidTr="0065401D">
              <w:trPr>
                <w:trHeight w:val="315"/>
              </w:trPr>
              <w:tc>
                <w:tcPr>
                  <w:tcW w:w="3846" w:type="dxa"/>
                  <w:noWrap/>
                  <w:tcMar>
                    <w:top w:w="0" w:type="dxa"/>
                    <w:left w:w="108" w:type="dxa"/>
                    <w:bottom w:w="0" w:type="dxa"/>
                    <w:right w:w="108" w:type="dxa"/>
                  </w:tcMar>
                  <w:vAlign w:val="bottom"/>
                  <w:hideMark/>
                </w:tcPr>
                <w:p w14:paraId="1D049364" w14:textId="77777777" w:rsidR="0065401D" w:rsidRPr="0027205A" w:rsidRDefault="0065401D" w:rsidP="008960F7">
                  <w:pPr>
                    <w:framePr w:hSpace="180" w:wrap="around" w:vAnchor="page" w:hAnchor="margin" w:y="1801"/>
                    <w:rPr>
                      <w:rFonts w:ascii="Arial" w:hAnsi="Arial" w:cs="Arial"/>
                    </w:rPr>
                  </w:pPr>
                  <w:r w:rsidRPr="0027205A">
                    <w:rPr>
                      <w:rFonts w:ascii="Arial" w:hAnsi="Arial" w:cs="Arial"/>
                    </w:rPr>
                    <w:t>Test 3-11</w:t>
                  </w:r>
                </w:p>
              </w:tc>
              <w:tc>
                <w:tcPr>
                  <w:tcW w:w="1556" w:type="dxa"/>
                  <w:noWrap/>
                  <w:tcMar>
                    <w:top w:w="0" w:type="dxa"/>
                    <w:left w:w="108" w:type="dxa"/>
                    <w:bottom w:w="0" w:type="dxa"/>
                    <w:right w:w="108" w:type="dxa"/>
                  </w:tcMar>
                  <w:vAlign w:val="bottom"/>
                  <w:hideMark/>
                </w:tcPr>
                <w:p w14:paraId="53973500" w14:textId="77777777" w:rsidR="0065401D" w:rsidRPr="0027205A" w:rsidRDefault="0065401D" w:rsidP="008960F7">
                  <w:pPr>
                    <w:framePr w:hSpace="180" w:wrap="around" w:vAnchor="page" w:hAnchor="margin" w:y="1801"/>
                    <w:jc w:val="right"/>
                    <w:rPr>
                      <w:rFonts w:ascii="Arial" w:hAnsi="Arial" w:cs="Arial"/>
                    </w:rPr>
                  </w:pPr>
                  <w:r w:rsidRPr="0027205A">
                    <w:rPr>
                      <w:rFonts w:ascii="Arial" w:hAnsi="Arial" w:cs="Arial"/>
                    </w:rPr>
                    <w:t xml:space="preserve">$44,000 </w:t>
                  </w:r>
                </w:p>
              </w:tc>
            </w:tr>
            <w:tr w:rsidR="0065401D" w14:paraId="28CDD896" w14:textId="77777777" w:rsidTr="0065401D">
              <w:trPr>
                <w:trHeight w:val="315"/>
              </w:trPr>
              <w:tc>
                <w:tcPr>
                  <w:tcW w:w="3846" w:type="dxa"/>
                  <w:noWrap/>
                  <w:tcMar>
                    <w:top w:w="0" w:type="dxa"/>
                    <w:left w:w="108" w:type="dxa"/>
                    <w:bottom w:w="0" w:type="dxa"/>
                    <w:right w:w="108" w:type="dxa"/>
                  </w:tcMar>
                  <w:vAlign w:val="bottom"/>
                  <w:hideMark/>
                </w:tcPr>
                <w:p w14:paraId="25D63C8E" w14:textId="77777777" w:rsidR="0065401D" w:rsidRPr="0027205A" w:rsidRDefault="0065401D" w:rsidP="008960F7">
                  <w:pPr>
                    <w:framePr w:hSpace="180" w:wrap="around" w:vAnchor="page" w:hAnchor="margin" w:y="1801"/>
                    <w:rPr>
                      <w:rFonts w:ascii="Arial" w:hAnsi="Arial" w:cs="Arial"/>
                      <w:u w:val="single"/>
                    </w:rPr>
                  </w:pPr>
                  <w:r w:rsidRPr="0027205A">
                    <w:rPr>
                      <w:rFonts w:ascii="Arial" w:hAnsi="Arial" w:cs="Arial"/>
                      <w:u w:val="single"/>
                    </w:rPr>
                    <w:t>3- Demo</w:t>
                  </w:r>
                </w:p>
              </w:tc>
              <w:tc>
                <w:tcPr>
                  <w:tcW w:w="1556" w:type="dxa"/>
                  <w:noWrap/>
                  <w:tcMar>
                    <w:top w:w="0" w:type="dxa"/>
                    <w:left w:w="108" w:type="dxa"/>
                    <w:bottom w:w="0" w:type="dxa"/>
                    <w:right w:w="108" w:type="dxa"/>
                  </w:tcMar>
                  <w:vAlign w:val="bottom"/>
                  <w:hideMark/>
                </w:tcPr>
                <w:p w14:paraId="26DDDF57" w14:textId="77777777" w:rsidR="0065401D" w:rsidRPr="0027205A" w:rsidRDefault="0065401D" w:rsidP="008960F7">
                  <w:pPr>
                    <w:framePr w:hSpace="180" w:wrap="around" w:vAnchor="page" w:hAnchor="margin" w:y="1801"/>
                    <w:jc w:val="right"/>
                    <w:rPr>
                      <w:rFonts w:ascii="Arial" w:hAnsi="Arial" w:cs="Arial"/>
                      <w:u w:val="single"/>
                    </w:rPr>
                  </w:pPr>
                  <w:r w:rsidRPr="0027205A">
                    <w:rPr>
                      <w:rFonts w:ascii="Arial" w:hAnsi="Arial" w:cs="Arial"/>
                      <w:u w:val="single"/>
                    </w:rPr>
                    <w:t xml:space="preserve">$2,200 </w:t>
                  </w:r>
                </w:p>
              </w:tc>
            </w:tr>
            <w:tr w:rsidR="0065401D" w14:paraId="640BD650" w14:textId="77777777" w:rsidTr="0065401D">
              <w:trPr>
                <w:trHeight w:val="315"/>
              </w:trPr>
              <w:tc>
                <w:tcPr>
                  <w:tcW w:w="3846" w:type="dxa"/>
                  <w:noWrap/>
                  <w:tcMar>
                    <w:top w:w="0" w:type="dxa"/>
                    <w:left w:w="108" w:type="dxa"/>
                    <w:bottom w:w="0" w:type="dxa"/>
                    <w:right w:w="108" w:type="dxa"/>
                  </w:tcMar>
                  <w:vAlign w:val="bottom"/>
                  <w:hideMark/>
                </w:tcPr>
                <w:p w14:paraId="7BFAAD02" w14:textId="77777777" w:rsidR="0065401D" w:rsidRPr="0027205A" w:rsidRDefault="0065401D" w:rsidP="008960F7">
                  <w:pPr>
                    <w:framePr w:hSpace="180" w:wrap="around" w:vAnchor="page" w:hAnchor="margin" w:y="1801"/>
                    <w:rPr>
                      <w:rFonts w:ascii="Arial" w:hAnsi="Arial" w:cs="Arial"/>
                      <w:b/>
                      <w:bCs/>
                      <w:i/>
                      <w:iCs/>
                    </w:rPr>
                  </w:pPr>
                  <w:r w:rsidRPr="0027205A">
                    <w:rPr>
                      <w:rFonts w:ascii="Arial" w:hAnsi="Arial" w:cs="Arial"/>
                      <w:b/>
                      <w:bCs/>
                      <w:i/>
                      <w:iCs/>
                    </w:rPr>
                    <w:t>Total Estimated Cost - All Tasks</w:t>
                  </w:r>
                </w:p>
              </w:tc>
              <w:tc>
                <w:tcPr>
                  <w:tcW w:w="1556" w:type="dxa"/>
                  <w:noWrap/>
                  <w:tcMar>
                    <w:top w:w="0" w:type="dxa"/>
                    <w:left w:w="108" w:type="dxa"/>
                    <w:bottom w:w="0" w:type="dxa"/>
                    <w:right w:w="108" w:type="dxa"/>
                  </w:tcMar>
                  <w:vAlign w:val="bottom"/>
                  <w:hideMark/>
                </w:tcPr>
                <w:p w14:paraId="5ACC209C" w14:textId="77777777" w:rsidR="0065401D" w:rsidRPr="0027205A" w:rsidRDefault="0065401D" w:rsidP="008960F7">
                  <w:pPr>
                    <w:framePr w:hSpace="180" w:wrap="around" w:vAnchor="page" w:hAnchor="margin" w:y="1801"/>
                    <w:jc w:val="right"/>
                    <w:rPr>
                      <w:rFonts w:ascii="Arial" w:hAnsi="Arial" w:cs="Arial"/>
                      <w:b/>
                      <w:bCs/>
                      <w:i/>
                      <w:iCs/>
                    </w:rPr>
                  </w:pPr>
                  <w:r w:rsidRPr="0027205A">
                    <w:rPr>
                      <w:rFonts w:ascii="Arial" w:hAnsi="Arial" w:cs="Arial"/>
                      <w:b/>
                      <w:bCs/>
                      <w:i/>
                      <w:iCs/>
                    </w:rPr>
                    <w:t xml:space="preserve">$225,450 </w:t>
                  </w:r>
                </w:p>
              </w:tc>
            </w:tr>
          </w:tbl>
          <w:p w14:paraId="3529AC81" w14:textId="77777777" w:rsidR="0065401D" w:rsidRPr="00632422" w:rsidRDefault="0065401D" w:rsidP="0065401D">
            <w:pPr>
              <w:rPr>
                <w:rFonts w:ascii="Arial" w:hAnsi="Arial" w:cs="Arial"/>
              </w:rPr>
            </w:pPr>
          </w:p>
        </w:tc>
      </w:tr>
      <w:tr w:rsidR="0065401D" w:rsidRPr="00632422" w14:paraId="02B879F7" w14:textId="77777777" w:rsidTr="0065401D">
        <w:trPr>
          <w:trHeight w:val="1333"/>
        </w:trPr>
        <w:tc>
          <w:tcPr>
            <w:tcW w:w="818" w:type="pct"/>
            <w:vAlign w:val="center"/>
          </w:tcPr>
          <w:p w14:paraId="12664CCF" w14:textId="77777777" w:rsidR="0065401D" w:rsidRPr="00D6387E" w:rsidRDefault="0065401D"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799D4BFB" w14:textId="77777777" w:rsidR="0065401D" w:rsidRDefault="0065401D" w:rsidP="0065401D">
            <w:pPr>
              <w:rPr>
                <w:rFonts w:ascii="Arial" w:hAnsi="Arial" w:cs="Arial"/>
              </w:rPr>
            </w:pPr>
          </w:p>
          <w:p w14:paraId="2278D186" w14:textId="77777777" w:rsidR="0065401D" w:rsidRDefault="0065401D" w:rsidP="0065401D">
            <w:pPr>
              <w:spacing w:line="360" w:lineRule="auto"/>
              <w:rPr>
                <w:rFonts w:ascii="Arial" w:hAnsi="Arial" w:cs="Arial"/>
              </w:rPr>
            </w:pPr>
            <w:r>
              <w:rPr>
                <w:rFonts w:ascii="Arial" w:hAnsi="Arial" w:cs="Arial"/>
              </w:rPr>
              <w:t>Name:   Carlos Torres, Derwood Sheppard, Alex Lim, Alexander Bardow, William Williams</w:t>
            </w:r>
          </w:p>
          <w:p w14:paraId="100AC68B" w14:textId="77777777" w:rsidR="0065401D" w:rsidRDefault="0065401D" w:rsidP="0065401D">
            <w:pPr>
              <w:rPr>
                <w:color w:val="1F497D"/>
              </w:rPr>
            </w:pPr>
            <w:r>
              <w:rPr>
                <w:rFonts w:ascii="Arial" w:hAnsi="Arial" w:cs="Arial"/>
              </w:rPr>
              <w:t xml:space="preserve">Email:  </w:t>
            </w:r>
            <w:hyperlink r:id="rId57" w:history="1">
              <w:r w:rsidRPr="00B62709">
                <w:rPr>
                  <w:rStyle w:val="Hyperlink"/>
                  <w:rFonts w:ascii="Arial" w:hAnsi="Arial" w:cs="Arial"/>
                </w:rPr>
                <w:t>torresc@michigan.gov</w:t>
              </w:r>
            </w:hyperlink>
            <w:r>
              <w:rPr>
                <w:rFonts w:ascii="Arial" w:hAnsi="Arial" w:cs="Arial"/>
              </w:rPr>
              <w:t xml:space="preserve"> </w:t>
            </w:r>
            <w:r>
              <w:rPr>
                <w:color w:val="1F497D"/>
              </w:rPr>
              <w:t xml:space="preserve"> </w:t>
            </w:r>
            <w:hyperlink r:id="rId58" w:history="1">
              <w:r w:rsidRPr="00774418">
                <w:rPr>
                  <w:rStyle w:val="Hyperlink"/>
                  <w:rFonts w:ascii="Arial" w:hAnsi="Arial" w:cs="Arial"/>
                </w:rPr>
                <w:t>Derwood.Sheppard@dot.state.fl.us</w:t>
              </w:r>
            </w:hyperlink>
            <w:r>
              <w:rPr>
                <w:color w:val="1F497D"/>
              </w:rPr>
              <w:t xml:space="preserve"> </w:t>
            </w:r>
          </w:p>
          <w:p w14:paraId="086F7334" w14:textId="77777777" w:rsidR="0065401D" w:rsidRDefault="0065401D" w:rsidP="0065401D">
            <w:pPr>
              <w:spacing w:line="360" w:lineRule="auto"/>
              <w:rPr>
                <w:rFonts w:ascii="Arial" w:hAnsi="Arial" w:cs="Arial"/>
              </w:rPr>
            </w:pPr>
            <w:r>
              <w:rPr>
                <w:rFonts w:ascii="Arial" w:hAnsi="Arial" w:cs="Arial"/>
              </w:rPr>
              <w:t xml:space="preserve"> </w:t>
            </w:r>
            <w:r>
              <w:t xml:space="preserve"> </w:t>
            </w:r>
            <w:hyperlink r:id="rId59" w:history="1">
              <w:r w:rsidRPr="00B62709">
                <w:rPr>
                  <w:rStyle w:val="Hyperlink"/>
                  <w:rFonts w:ascii="Arial" w:hAnsi="Arial" w:cs="Arial"/>
                </w:rPr>
                <w:t>Alex.K.LIM@odot.state.or.us</w:t>
              </w:r>
            </w:hyperlink>
            <w:r>
              <w:rPr>
                <w:rFonts w:ascii="Arial" w:hAnsi="Arial" w:cs="Arial"/>
              </w:rPr>
              <w:t xml:space="preserve"> </w:t>
            </w:r>
            <w:r>
              <w:t xml:space="preserve"> </w:t>
            </w:r>
            <w:hyperlink r:id="rId60" w:history="1">
              <w:r w:rsidRPr="00B62709">
                <w:rPr>
                  <w:rStyle w:val="Hyperlink"/>
                  <w:rFonts w:ascii="Arial" w:hAnsi="Arial" w:cs="Arial"/>
                </w:rPr>
                <w:t>alexander.bardow@state.ma.us</w:t>
              </w:r>
            </w:hyperlink>
          </w:p>
          <w:p w14:paraId="36A347EA" w14:textId="77777777" w:rsidR="0065401D" w:rsidRDefault="0065401D" w:rsidP="0065401D">
            <w:pPr>
              <w:spacing w:line="360" w:lineRule="auto"/>
              <w:rPr>
                <w:rFonts w:ascii="Arial" w:hAnsi="Arial" w:cs="Arial"/>
              </w:rPr>
            </w:pPr>
          </w:p>
          <w:p w14:paraId="310AB46D" w14:textId="77777777" w:rsidR="0065401D" w:rsidRPr="00632422" w:rsidRDefault="0065401D" w:rsidP="0065401D">
            <w:pPr>
              <w:spacing w:line="360" w:lineRule="auto"/>
              <w:rPr>
                <w:rFonts w:ascii="Arial" w:hAnsi="Arial" w:cs="Arial"/>
              </w:rPr>
            </w:pPr>
            <w:r>
              <w:rPr>
                <w:rFonts w:ascii="Arial" w:hAnsi="Arial" w:cs="Arial"/>
              </w:rPr>
              <w:t>Phone: (517) 335-2852, (850) 414-4334, (503) 986-3402, 979-317-2707 (Williams)</w:t>
            </w:r>
          </w:p>
        </w:tc>
      </w:tr>
    </w:tbl>
    <w:p w14:paraId="7A2BAD54" w14:textId="77777777" w:rsidR="0065401D" w:rsidRPr="00632422" w:rsidRDefault="0065401D" w:rsidP="0065401D">
      <w:pPr>
        <w:rPr>
          <w:rFonts w:ascii="Arial" w:hAnsi="Arial" w:cs="Arial"/>
        </w:rPr>
      </w:pPr>
    </w:p>
    <w:p w14:paraId="78DB45DE" w14:textId="07AB5759" w:rsidR="0065401D" w:rsidRDefault="0065401D">
      <w:pPr>
        <w:rPr>
          <w:rFonts w:ascii="Arial" w:hAnsi="Arial" w:cs="Arial"/>
        </w:rPr>
      </w:pPr>
      <w:r>
        <w:rPr>
          <w:rFonts w:ascii="Arial" w:hAnsi="Arial" w:cs="Arial"/>
        </w:rPr>
        <w:br w:type="page"/>
      </w:r>
    </w:p>
    <w:p w14:paraId="6539D654" w14:textId="791CCF77" w:rsidR="0065401D" w:rsidRDefault="0065401D" w:rsidP="0065401D">
      <w:r>
        <w:rPr>
          <w:noProof/>
        </w:rPr>
        <mc:AlternateContent>
          <mc:Choice Requires="wps">
            <w:drawing>
              <wp:anchor distT="45720" distB="45720" distL="114300" distR="114300" simplePos="0" relativeHeight="251729920" behindDoc="0" locked="0" layoutInCell="1" allowOverlap="1" wp14:anchorId="0C98CBFA" wp14:editId="5CD5F116">
                <wp:simplePos x="0" y="0"/>
                <wp:positionH relativeFrom="column">
                  <wp:posOffset>6143625</wp:posOffset>
                </wp:positionH>
                <wp:positionV relativeFrom="paragraph">
                  <wp:posOffset>133350</wp:posOffset>
                </wp:positionV>
                <wp:extent cx="1028700" cy="1404620"/>
                <wp:effectExtent l="0" t="0" r="0" b="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4620"/>
                        </a:xfrm>
                        <a:prstGeom prst="rect">
                          <a:avLst/>
                        </a:prstGeom>
                        <a:noFill/>
                        <a:ln w="9525">
                          <a:noFill/>
                          <a:miter lim="800000"/>
                          <a:headEnd/>
                          <a:tailEnd/>
                        </a:ln>
                      </wps:spPr>
                      <wps:txbx>
                        <w:txbxContent>
                          <w:p w14:paraId="4AD588AE" w14:textId="77777777" w:rsidR="006E1332" w:rsidRPr="008D4463" w:rsidRDefault="006E1332" w:rsidP="0065401D">
                            <w:pPr>
                              <w:rPr>
                                <w:b/>
                                <w:sz w:val="24"/>
                              </w:rPr>
                            </w:pPr>
                            <w:r>
                              <w:rPr>
                                <w:b/>
                                <w:sz w:val="24"/>
                              </w:rPr>
                              <w:t>2019-24-BR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98CBFA" id="_x0000_s1056" type="#_x0000_t202" style="position:absolute;margin-left:483.75pt;margin-top:10.5pt;width:81pt;height:110.6pt;z-index:251729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" filled="f" stroked="f">
                <v:textbox style="mso-fit-shape-to-text:t">
                  <w:txbxContent>
                    <w:p w14:paraId="4AD588AE" w14:textId="77777777" w:rsidR="006E1332" w:rsidRPr="008D4463" w:rsidRDefault="006E1332" w:rsidP="0065401D">
                      <w:pPr>
                        <w:rPr>
                          <w:b/>
                          <w:sz w:val="24"/>
                        </w:rPr>
                      </w:pPr>
                      <w:r>
                        <w:rPr>
                          <w:b/>
                          <w:sz w:val="24"/>
                        </w:rPr>
                        <w:t>2019-24-BR</w:t>
                      </w:r>
                    </w:p>
                  </w:txbxContent>
                </v:textbox>
                <w10:wrap type="square"/>
              </v:shape>
            </w:pict>
          </mc:Fallback>
        </mc:AlternateContent>
      </w:r>
      <w:r>
        <w:rPr>
          <w:noProof/>
        </w:rPr>
        <w:drawing>
          <wp:anchor distT="0" distB="0" distL="114300" distR="114300" simplePos="0" relativeHeight="251727872" behindDoc="1" locked="0" layoutInCell="1" allowOverlap="1" wp14:anchorId="168ECCD6" wp14:editId="7F54DA2C">
            <wp:simplePos x="0" y="0"/>
            <wp:positionH relativeFrom="column">
              <wp:posOffset>161925</wp:posOffset>
            </wp:positionH>
            <wp:positionV relativeFrom="paragraph">
              <wp:posOffset>-635</wp:posOffset>
            </wp:positionV>
            <wp:extent cx="1762125" cy="547896"/>
            <wp:effectExtent l="0" t="0" r="0" b="508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28896" behindDoc="0" locked="0" layoutInCell="1" allowOverlap="1" wp14:anchorId="7542BF2B" wp14:editId="1CACD81F">
                <wp:simplePos x="0" y="0"/>
                <wp:positionH relativeFrom="margin">
                  <wp:posOffset>2219325</wp:posOffset>
                </wp:positionH>
                <wp:positionV relativeFrom="paragraph">
                  <wp:posOffset>47625</wp:posOffset>
                </wp:positionV>
                <wp:extent cx="3124200" cy="485775"/>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1EFA9F30" w14:textId="77777777" w:rsidR="006E1332" w:rsidRPr="00D6387E" w:rsidRDefault="006E1332" w:rsidP="0065401D">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42BF2B" id="_x0000_s1057" type="#_x0000_t202" style="position:absolute;margin-left:174.75pt;margin-top:3.75pt;width:246pt;height:38.25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At1JRqDwIA&#10;APwDAAAOAAAAAAAAAAAAAAAAAC4CAABkcnMvZTJvRG9jLnhtbFBLAQItABQABgAIAAAAIQBZ1x+W&#10;3AAAAAgBAAAPAAAAAAAAAAAAAAAAAGkEAABkcnMvZG93bnJldi54bWxQSwUGAAAAAAQABADzAAAA&#10;cgUAAAAA&#10;" filled="f" stroked="f">
                <v:textbox>
                  <w:txbxContent>
                    <w:p w14:paraId="1EFA9F30" w14:textId="77777777" w:rsidR="006E1332" w:rsidRPr="00D6387E" w:rsidRDefault="006E1332" w:rsidP="0065401D">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26848" behindDoc="1" locked="0" layoutInCell="1" allowOverlap="1" wp14:anchorId="2DEBEEB6" wp14:editId="4F31809A">
            <wp:simplePos x="0" y="0"/>
            <wp:positionH relativeFrom="column">
              <wp:posOffset>0</wp:posOffset>
            </wp:positionH>
            <wp:positionV relativeFrom="paragraph">
              <wp:posOffset>-66675</wp:posOffset>
            </wp:positionV>
            <wp:extent cx="7324725" cy="676275"/>
            <wp:effectExtent l="133350" t="76200" r="85725" b="14287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5401D" w:rsidRPr="00632422" w14:paraId="209D9CAB" w14:textId="77777777" w:rsidTr="0065401D">
        <w:trPr>
          <w:trHeight w:val="890"/>
        </w:trPr>
        <w:tc>
          <w:tcPr>
            <w:tcW w:w="818" w:type="pct"/>
            <w:vAlign w:val="center"/>
          </w:tcPr>
          <w:p w14:paraId="76E02ECD" w14:textId="77777777" w:rsidR="0065401D" w:rsidRPr="00D6387E" w:rsidRDefault="0065401D"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117069F5" w14:textId="77777777" w:rsidR="0065401D" w:rsidRPr="00632422" w:rsidRDefault="0065401D" w:rsidP="0065401D">
            <w:pPr>
              <w:rPr>
                <w:rFonts w:ascii="Arial" w:hAnsi="Arial" w:cs="Arial"/>
              </w:rPr>
            </w:pPr>
            <w:r w:rsidRPr="00870827">
              <w:rPr>
                <w:rFonts w:ascii="Arial" w:hAnsi="Arial" w:cs="Arial"/>
              </w:rPr>
              <w:t>MASH TL-4 Crash Testing of Bicycle Railing on Constant Slope Parapet</w:t>
            </w:r>
          </w:p>
        </w:tc>
      </w:tr>
      <w:tr w:rsidR="0065401D" w:rsidRPr="00632422" w14:paraId="5C3144B0" w14:textId="77777777" w:rsidTr="0065401D">
        <w:trPr>
          <w:trHeight w:val="890"/>
        </w:trPr>
        <w:tc>
          <w:tcPr>
            <w:tcW w:w="818" w:type="pct"/>
            <w:vAlign w:val="center"/>
          </w:tcPr>
          <w:p w14:paraId="59901C98" w14:textId="77777777" w:rsidR="0065401D" w:rsidRDefault="0065401D"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08A5D035" w14:textId="77777777" w:rsidR="0065401D" w:rsidRPr="00471C69" w:rsidRDefault="0065401D" w:rsidP="0065401D">
            <w:pPr>
              <w:rPr>
                <w:rFonts w:ascii="Arial" w:hAnsi="Arial" w:cs="Arial"/>
              </w:rPr>
            </w:pPr>
            <w:r w:rsidRPr="00870827">
              <w:rPr>
                <w:rFonts w:ascii="Arial" w:hAnsi="Arial" w:cs="Arial"/>
              </w:rPr>
              <w:t>The purpose of this project is to evaluate and test a combination barrier system that consists of a bicycle railing mounted on top of a standard Illinois Department of Transportation (IDOT) concrete parapet.  The total height of the system is 54 inches including a 15-inch tall bicycle railing mounted on top of a 39-inch tall constant slope parapet</w:t>
            </w:r>
            <w:r>
              <w:rPr>
                <w:rFonts w:ascii="Arial" w:hAnsi="Arial" w:cs="Arial"/>
              </w:rPr>
              <w:t xml:space="preserve"> (see attached figure)</w:t>
            </w:r>
            <w:r w:rsidRPr="00870827">
              <w:rPr>
                <w:rFonts w:ascii="Arial" w:hAnsi="Arial" w:cs="Arial"/>
              </w:rPr>
              <w:t xml:space="preserve">.  The testing is to be performed in accordance with </w:t>
            </w:r>
            <w:r>
              <w:rPr>
                <w:rFonts w:ascii="Arial" w:hAnsi="Arial" w:cs="Arial"/>
              </w:rPr>
              <w:t>MASH TL-4 criteria.</w:t>
            </w:r>
          </w:p>
        </w:tc>
      </w:tr>
      <w:tr w:rsidR="0065401D" w:rsidRPr="00632422" w14:paraId="0CF51672" w14:textId="77777777" w:rsidTr="0065401D">
        <w:trPr>
          <w:trHeight w:val="1073"/>
        </w:trPr>
        <w:tc>
          <w:tcPr>
            <w:tcW w:w="818" w:type="pct"/>
            <w:vAlign w:val="center"/>
          </w:tcPr>
          <w:p w14:paraId="6925000F" w14:textId="77777777" w:rsidR="0065401D" w:rsidRPr="00D6387E" w:rsidRDefault="0065401D" w:rsidP="0065401D">
            <w:pPr>
              <w:rPr>
                <w:rFonts w:ascii="Arial" w:hAnsi="Arial" w:cs="Arial"/>
                <w:b/>
                <w:sz w:val="20"/>
                <w:szCs w:val="20"/>
              </w:rPr>
            </w:pPr>
            <w:r w:rsidRPr="00D6387E">
              <w:rPr>
                <w:rFonts w:ascii="Arial" w:hAnsi="Arial" w:cs="Arial"/>
                <w:b/>
                <w:sz w:val="20"/>
                <w:szCs w:val="20"/>
              </w:rPr>
              <w:t>Project Goal:</w:t>
            </w:r>
          </w:p>
        </w:tc>
        <w:tc>
          <w:tcPr>
            <w:tcW w:w="4182" w:type="pct"/>
            <w:vAlign w:val="center"/>
          </w:tcPr>
          <w:p w14:paraId="4B801D69" w14:textId="77777777" w:rsidR="0065401D" w:rsidRPr="000E4877" w:rsidRDefault="0065401D" w:rsidP="0065401D">
            <w:pPr>
              <w:rPr>
                <w:rFonts w:ascii="Arial" w:hAnsi="Arial" w:cs="Arial"/>
              </w:rPr>
            </w:pPr>
            <w:r w:rsidRPr="00870827">
              <w:rPr>
                <w:rFonts w:ascii="Arial" w:hAnsi="Arial" w:cs="Arial"/>
              </w:rPr>
              <w:t>The objective of this project is to evaluate the performance of a railing mounted on top of a standard IDOT constant slope parapet under MASH TL-4 criteria by performing MASH Test 4-12 and providing professional opinions for MASH Test 4-10 and MASH Test 4-11.</w:t>
            </w:r>
          </w:p>
        </w:tc>
      </w:tr>
      <w:tr w:rsidR="0065401D" w:rsidRPr="00632422" w14:paraId="78E3FF67" w14:textId="77777777" w:rsidTr="00476BC4">
        <w:trPr>
          <w:trHeight w:val="2132"/>
        </w:trPr>
        <w:tc>
          <w:tcPr>
            <w:tcW w:w="818" w:type="pct"/>
            <w:vAlign w:val="center"/>
          </w:tcPr>
          <w:p w14:paraId="316AC9F7" w14:textId="77777777" w:rsidR="0065401D" w:rsidRPr="00AA6E5A" w:rsidRDefault="0065401D"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68D2C532" w14:textId="77777777" w:rsidR="0065401D" w:rsidRPr="00807FFB" w:rsidRDefault="0065401D" w:rsidP="0065401D">
            <w:pPr>
              <w:rPr>
                <w:rFonts w:ascii="Arial" w:hAnsi="Arial" w:cs="Arial"/>
              </w:rPr>
            </w:pPr>
            <w:r w:rsidRPr="008E6B3B">
              <w:rPr>
                <w:rFonts w:ascii="Arial" w:hAnsi="Arial" w:cs="Arial"/>
              </w:rPr>
              <w:t>IDOT has a significant number of bridges that accommodate bicyclists throughout the state.  The department utilizes a railing height of 54 inches as recommended in the early editions of the LRFD Bridge Design Specifications.  MASH TL-4 compliant barrier systems are recommended on IDOT bridges whenever possible.  Therefore, IDOT desires to develop and test a 15-inch tall railing mounted on top of a 39-inch tall standard IDOT parapet to accommodate bicyclist and traffic safety.</w:t>
            </w:r>
          </w:p>
        </w:tc>
      </w:tr>
      <w:tr w:rsidR="0065401D" w:rsidRPr="00632422" w14:paraId="4147AFD4" w14:textId="77777777" w:rsidTr="00476BC4">
        <w:trPr>
          <w:trHeight w:val="1613"/>
        </w:trPr>
        <w:tc>
          <w:tcPr>
            <w:tcW w:w="818" w:type="pct"/>
            <w:vAlign w:val="center"/>
          </w:tcPr>
          <w:p w14:paraId="5DCA165D" w14:textId="77777777" w:rsidR="0065401D" w:rsidRDefault="0065401D"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2CC8E90B" w14:textId="77777777" w:rsidR="0065401D" w:rsidRDefault="0065401D" w:rsidP="0065401D">
            <w:pPr>
              <w:rPr>
                <w:rFonts w:ascii="Arial" w:hAnsi="Arial" w:cs="Arial"/>
                <w:b/>
                <w:sz w:val="20"/>
                <w:szCs w:val="20"/>
              </w:rPr>
            </w:pPr>
          </w:p>
          <w:p w14:paraId="32A11D1E" w14:textId="77777777" w:rsidR="0065401D" w:rsidRDefault="0065401D" w:rsidP="0065401D">
            <w:pPr>
              <w:rPr>
                <w:rFonts w:ascii="Arial" w:hAnsi="Arial" w:cs="Arial"/>
                <w:sz w:val="20"/>
                <w:szCs w:val="20"/>
              </w:rPr>
            </w:pPr>
          </w:p>
          <w:p w14:paraId="69E6E4BB" w14:textId="77777777" w:rsidR="0065401D" w:rsidRPr="00092C1F" w:rsidRDefault="0065401D" w:rsidP="0065401D">
            <w:pPr>
              <w:rPr>
                <w:rFonts w:ascii="Arial" w:hAnsi="Arial" w:cs="Arial"/>
                <w:sz w:val="20"/>
                <w:szCs w:val="20"/>
              </w:rPr>
            </w:pPr>
          </w:p>
        </w:tc>
        <w:tc>
          <w:tcPr>
            <w:tcW w:w="4182" w:type="pct"/>
            <w:vAlign w:val="center"/>
          </w:tcPr>
          <w:p w14:paraId="59E1DC28" w14:textId="77777777" w:rsidR="0065401D" w:rsidRPr="00B9037B" w:rsidRDefault="0065401D" w:rsidP="0065401D">
            <w:pPr>
              <w:rPr>
                <w:rFonts w:ascii="Arial" w:hAnsi="Arial" w:cs="Arial"/>
                <w:b/>
                <w:szCs w:val="20"/>
                <w:u w:val="single"/>
              </w:rPr>
            </w:pPr>
            <w:r w:rsidRPr="00B9037B">
              <w:rPr>
                <w:rFonts w:ascii="Arial" w:hAnsi="Arial" w:cs="Arial"/>
                <w:b/>
                <w:szCs w:val="20"/>
                <w:u w:val="single"/>
              </w:rPr>
              <w:t>Tasks:</w:t>
            </w:r>
          </w:p>
          <w:p w14:paraId="48C7DEE5" w14:textId="77777777" w:rsidR="0065401D" w:rsidRDefault="0065401D" w:rsidP="0065401D">
            <w:pPr>
              <w:rPr>
                <w:rFonts w:ascii="Arial" w:hAnsi="Arial" w:cs="Arial"/>
                <w:szCs w:val="20"/>
              </w:rPr>
            </w:pPr>
          </w:p>
          <w:p w14:paraId="36BED467" w14:textId="77777777" w:rsidR="0065401D" w:rsidRDefault="0065401D" w:rsidP="00404F8B">
            <w:pPr>
              <w:pStyle w:val="ListParagraph"/>
              <w:numPr>
                <w:ilvl w:val="0"/>
                <w:numId w:val="31"/>
              </w:numPr>
              <w:rPr>
                <w:rFonts w:ascii="Arial" w:hAnsi="Arial" w:cs="Arial"/>
                <w:b/>
                <w:szCs w:val="20"/>
              </w:rPr>
            </w:pPr>
            <w:r w:rsidRPr="00B9037B">
              <w:rPr>
                <w:rFonts w:ascii="Arial" w:hAnsi="Arial" w:cs="Arial"/>
                <w:b/>
                <w:szCs w:val="20"/>
              </w:rPr>
              <w:t>Engineering Analysis</w:t>
            </w:r>
            <w:r>
              <w:rPr>
                <w:rFonts w:ascii="Arial" w:hAnsi="Arial" w:cs="Arial"/>
                <w:b/>
                <w:szCs w:val="20"/>
              </w:rPr>
              <w:t xml:space="preserve"> and Drafting</w:t>
            </w:r>
            <w:r w:rsidRPr="00B9037B">
              <w:rPr>
                <w:rFonts w:ascii="Arial" w:hAnsi="Arial" w:cs="Arial"/>
                <w:b/>
                <w:szCs w:val="20"/>
              </w:rPr>
              <w:t>:</w:t>
            </w:r>
            <w:r>
              <w:rPr>
                <w:rFonts w:ascii="Arial" w:hAnsi="Arial" w:cs="Arial"/>
                <w:b/>
                <w:szCs w:val="20"/>
              </w:rPr>
              <w:t xml:space="preserve"> </w:t>
            </w:r>
          </w:p>
          <w:p w14:paraId="51E74BC2" w14:textId="77777777" w:rsidR="0065401D" w:rsidRDefault="0065401D" w:rsidP="0065401D">
            <w:pPr>
              <w:pStyle w:val="ListParagraph"/>
              <w:numPr>
                <w:ilvl w:val="0"/>
                <w:numId w:val="5"/>
              </w:numPr>
              <w:rPr>
                <w:rFonts w:ascii="Arial" w:hAnsi="Arial" w:cs="Arial"/>
                <w:sz w:val="20"/>
                <w:szCs w:val="20"/>
              </w:rPr>
            </w:pPr>
            <w:r>
              <w:rPr>
                <w:rFonts w:ascii="Arial" w:hAnsi="Arial" w:cs="Arial"/>
                <w:sz w:val="20"/>
                <w:szCs w:val="20"/>
              </w:rPr>
              <w:t xml:space="preserve">Evaluate </w:t>
            </w:r>
            <w:r w:rsidRPr="00306D66">
              <w:rPr>
                <w:rFonts w:ascii="Arial" w:hAnsi="Arial" w:cs="Arial"/>
                <w:sz w:val="20"/>
                <w:szCs w:val="20"/>
              </w:rPr>
              <w:t>the railing design details and make recommendations for modifications based on past crash testing of similar combination barrier systems</w:t>
            </w:r>
            <w:r>
              <w:rPr>
                <w:rFonts w:ascii="Arial" w:hAnsi="Arial" w:cs="Arial"/>
                <w:sz w:val="20"/>
                <w:szCs w:val="20"/>
              </w:rPr>
              <w:t>.</w:t>
            </w:r>
          </w:p>
          <w:p w14:paraId="3152313C" w14:textId="77777777" w:rsidR="0065401D" w:rsidRDefault="0065401D" w:rsidP="0065401D">
            <w:pPr>
              <w:pStyle w:val="ListParagraph"/>
              <w:numPr>
                <w:ilvl w:val="0"/>
                <w:numId w:val="5"/>
              </w:numPr>
              <w:rPr>
                <w:rFonts w:ascii="Arial" w:hAnsi="Arial" w:cs="Arial"/>
                <w:sz w:val="20"/>
                <w:szCs w:val="20"/>
              </w:rPr>
            </w:pPr>
            <w:r>
              <w:rPr>
                <w:rFonts w:ascii="Arial" w:hAnsi="Arial" w:cs="Arial"/>
                <w:sz w:val="20"/>
                <w:szCs w:val="20"/>
              </w:rPr>
              <w:t xml:space="preserve">Develop detailed drawings of the </w:t>
            </w:r>
            <w:r w:rsidRPr="00306D66">
              <w:rPr>
                <w:rFonts w:ascii="Arial" w:hAnsi="Arial" w:cs="Arial"/>
                <w:sz w:val="20"/>
                <w:szCs w:val="20"/>
              </w:rPr>
              <w:t>combination barrier system with the suggested modifications</w:t>
            </w:r>
            <w:r>
              <w:rPr>
                <w:rFonts w:ascii="Arial" w:hAnsi="Arial" w:cs="Arial"/>
                <w:sz w:val="20"/>
                <w:szCs w:val="20"/>
              </w:rPr>
              <w:t xml:space="preserve"> and submit to the state representative for approval.</w:t>
            </w:r>
          </w:p>
          <w:p w14:paraId="3937A9E2" w14:textId="77777777" w:rsidR="0065401D" w:rsidRDefault="0065401D" w:rsidP="0065401D">
            <w:pPr>
              <w:pStyle w:val="ListParagraph"/>
              <w:numPr>
                <w:ilvl w:val="0"/>
                <w:numId w:val="5"/>
              </w:numPr>
              <w:rPr>
                <w:rFonts w:ascii="Arial" w:hAnsi="Arial" w:cs="Arial"/>
                <w:sz w:val="20"/>
                <w:szCs w:val="20"/>
              </w:rPr>
            </w:pPr>
            <w:r w:rsidRPr="00306D66">
              <w:rPr>
                <w:rFonts w:ascii="Arial" w:hAnsi="Arial" w:cs="Arial"/>
                <w:sz w:val="20"/>
                <w:szCs w:val="20"/>
              </w:rPr>
              <w:t xml:space="preserve">Once approved, </w:t>
            </w:r>
            <w:r>
              <w:rPr>
                <w:rFonts w:ascii="Arial" w:hAnsi="Arial" w:cs="Arial"/>
                <w:sz w:val="20"/>
                <w:szCs w:val="20"/>
              </w:rPr>
              <w:t xml:space="preserve">the research team will </w:t>
            </w:r>
            <w:r w:rsidRPr="00306D66">
              <w:rPr>
                <w:rFonts w:ascii="Arial" w:hAnsi="Arial" w:cs="Arial"/>
                <w:sz w:val="20"/>
                <w:szCs w:val="20"/>
              </w:rPr>
              <w:t>develop full-scale test installation drawings of the combination barrier system for construction and full-scale testing.</w:t>
            </w:r>
          </w:p>
          <w:p w14:paraId="277D09D6" w14:textId="77777777" w:rsidR="0065401D" w:rsidRPr="00B9037B" w:rsidRDefault="0065401D" w:rsidP="0065401D">
            <w:pPr>
              <w:pStyle w:val="ListParagraph"/>
              <w:ind w:left="1080"/>
              <w:rPr>
                <w:rFonts w:ascii="Arial" w:hAnsi="Arial" w:cs="Arial"/>
                <w:sz w:val="20"/>
                <w:szCs w:val="20"/>
              </w:rPr>
            </w:pPr>
          </w:p>
          <w:p w14:paraId="02EF1C34" w14:textId="77777777" w:rsidR="0065401D" w:rsidRPr="00D94A01" w:rsidRDefault="0065401D" w:rsidP="00404F8B">
            <w:pPr>
              <w:pStyle w:val="ListParagraph"/>
              <w:numPr>
                <w:ilvl w:val="0"/>
                <w:numId w:val="31"/>
              </w:numPr>
              <w:rPr>
                <w:rFonts w:ascii="Arial" w:hAnsi="Arial" w:cs="Arial"/>
                <w:szCs w:val="20"/>
                <w:u w:val="single"/>
              </w:rPr>
            </w:pPr>
            <w:r w:rsidRPr="00D94A01">
              <w:rPr>
                <w:rFonts w:ascii="Arial" w:hAnsi="Arial" w:cs="Arial"/>
                <w:b/>
                <w:szCs w:val="20"/>
              </w:rPr>
              <w:t>Construction and Demolition</w:t>
            </w:r>
          </w:p>
          <w:p w14:paraId="2A19B8FB" w14:textId="77777777" w:rsidR="0065401D" w:rsidRPr="00D94A01" w:rsidRDefault="0065401D" w:rsidP="0065401D">
            <w:pPr>
              <w:pStyle w:val="ListParagraph"/>
              <w:rPr>
                <w:rFonts w:ascii="Arial" w:hAnsi="Arial" w:cs="Arial"/>
                <w:szCs w:val="20"/>
                <w:u w:val="single"/>
              </w:rPr>
            </w:pPr>
          </w:p>
          <w:p w14:paraId="37DA309B" w14:textId="77777777" w:rsidR="0065401D" w:rsidRPr="00B9037B" w:rsidRDefault="0065401D" w:rsidP="00404F8B">
            <w:pPr>
              <w:pStyle w:val="ListParagraph"/>
              <w:numPr>
                <w:ilvl w:val="0"/>
                <w:numId w:val="31"/>
              </w:numPr>
              <w:rPr>
                <w:rFonts w:ascii="Arial" w:hAnsi="Arial" w:cs="Arial"/>
                <w:b/>
                <w:szCs w:val="20"/>
              </w:rPr>
            </w:pPr>
            <w:r w:rsidRPr="00B9037B">
              <w:rPr>
                <w:rFonts w:ascii="Arial" w:hAnsi="Arial" w:cs="Arial"/>
                <w:b/>
                <w:szCs w:val="20"/>
              </w:rPr>
              <w:t>Full-Scale Crash Testing and Reporting:</w:t>
            </w:r>
          </w:p>
          <w:p w14:paraId="4887765C" w14:textId="77777777" w:rsidR="0065401D" w:rsidRPr="00B9037B" w:rsidRDefault="0065401D" w:rsidP="0065401D">
            <w:pPr>
              <w:pStyle w:val="ListParagraph"/>
              <w:numPr>
                <w:ilvl w:val="0"/>
                <w:numId w:val="6"/>
              </w:numPr>
              <w:rPr>
                <w:rFonts w:ascii="Arial" w:hAnsi="Arial" w:cs="Arial"/>
                <w:sz w:val="20"/>
                <w:szCs w:val="20"/>
              </w:rPr>
            </w:pPr>
            <w:r w:rsidRPr="00B9037B">
              <w:rPr>
                <w:rFonts w:ascii="Arial" w:hAnsi="Arial" w:cs="Arial"/>
                <w:sz w:val="20"/>
                <w:szCs w:val="20"/>
              </w:rPr>
              <w:t xml:space="preserve">Perform </w:t>
            </w:r>
            <w:r>
              <w:rPr>
                <w:rFonts w:ascii="Arial" w:hAnsi="Arial" w:cs="Arial"/>
                <w:sz w:val="20"/>
                <w:szCs w:val="20"/>
              </w:rPr>
              <w:t xml:space="preserve">critical </w:t>
            </w:r>
            <w:r w:rsidRPr="00B9037B">
              <w:rPr>
                <w:rFonts w:ascii="Arial" w:hAnsi="Arial" w:cs="Arial"/>
                <w:sz w:val="20"/>
                <w:szCs w:val="20"/>
              </w:rPr>
              <w:t>full-scale crash tests</w:t>
            </w:r>
            <w:r>
              <w:rPr>
                <w:rFonts w:ascii="Arial" w:hAnsi="Arial" w:cs="Arial"/>
                <w:sz w:val="20"/>
                <w:szCs w:val="20"/>
              </w:rPr>
              <w:t>. (Budgeting for MASH Test 4-12)</w:t>
            </w:r>
          </w:p>
          <w:p w14:paraId="0FD48F47" w14:textId="77777777" w:rsidR="0065401D" w:rsidRDefault="0065401D" w:rsidP="0065401D">
            <w:pPr>
              <w:pStyle w:val="ListParagraph"/>
              <w:numPr>
                <w:ilvl w:val="0"/>
                <w:numId w:val="6"/>
              </w:numPr>
              <w:rPr>
                <w:rFonts w:ascii="Arial" w:hAnsi="Arial" w:cs="Arial"/>
                <w:sz w:val="20"/>
                <w:szCs w:val="20"/>
              </w:rPr>
            </w:pPr>
            <w:r w:rsidRPr="00B9037B">
              <w:rPr>
                <w:rFonts w:ascii="Arial" w:hAnsi="Arial" w:cs="Arial"/>
                <w:sz w:val="20"/>
                <w:szCs w:val="20"/>
              </w:rPr>
              <w:t>Provide final report</w:t>
            </w:r>
            <w:r>
              <w:rPr>
                <w:rFonts w:ascii="Arial" w:hAnsi="Arial" w:cs="Arial"/>
                <w:sz w:val="20"/>
                <w:szCs w:val="20"/>
              </w:rPr>
              <w:t xml:space="preserve"> summarizing the details of the test installation, final drawings, and our finding and conclusions</w:t>
            </w:r>
          </w:p>
          <w:p w14:paraId="688940D3" w14:textId="77777777" w:rsidR="0065401D" w:rsidRDefault="0065401D" w:rsidP="0065401D">
            <w:pPr>
              <w:pStyle w:val="ListParagraph"/>
              <w:numPr>
                <w:ilvl w:val="0"/>
                <w:numId w:val="6"/>
              </w:numPr>
              <w:rPr>
                <w:rFonts w:ascii="Arial" w:hAnsi="Arial" w:cs="Arial"/>
                <w:sz w:val="20"/>
                <w:szCs w:val="20"/>
              </w:rPr>
            </w:pPr>
            <w:r>
              <w:rPr>
                <w:rFonts w:ascii="Arial" w:hAnsi="Arial" w:cs="Arial"/>
                <w:sz w:val="20"/>
                <w:szCs w:val="20"/>
              </w:rPr>
              <w:t>Provide</w:t>
            </w:r>
            <w:r w:rsidRPr="00B9037B">
              <w:rPr>
                <w:rFonts w:ascii="Arial" w:hAnsi="Arial" w:cs="Arial"/>
                <w:sz w:val="20"/>
                <w:szCs w:val="20"/>
              </w:rPr>
              <w:t xml:space="preserve"> </w:t>
            </w:r>
            <w:r>
              <w:rPr>
                <w:rFonts w:ascii="Arial" w:hAnsi="Arial" w:cs="Arial"/>
                <w:sz w:val="20"/>
                <w:szCs w:val="20"/>
              </w:rPr>
              <w:t>a professional</w:t>
            </w:r>
            <w:r w:rsidRPr="00B9037B">
              <w:rPr>
                <w:rFonts w:ascii="Arial" w:hAnsi="Arial" w:cs="Arial"/>
                <w:sz w:val="20"/>
                <w:szCs w:val="20"/>
              </w:rPr>
              <w:t xml:space="preserve"> opinion </w:t>
            </w:r>
            <w:r>
              <w:rPr>
                <w:rFonts w:ascii="Arial" w:hAnsi="Arial" w:cs="Arial"/>
                <w:sz w:val="20"/>
                <w:szCs w:val="20"/>
              </w:rPr>
              <w:t xml:space="preserve">that </w:t>
            </w:r>
            <w:r w:rsidRPr="001733C0">
              <w:rPr>
                <w:rFonts w:ascii="Arial" w:hAnsi="Arial" w:cs="Arial"/>
                <w:sz w:val="20"/>
                <w:szCs w:val="20"/>
              </w:rPr>
              <w:t xml:space="preserve">indicates that </w:t>
            </w:r>
            <w:r>
              <w:rPr>
                <w:rFonts w:ascii="Arial" w:hAnsi="Arial" w:cs="Arial"/>
                <w:sz w:val="20"/>
                <w:szCs w:val="20"/>
              </w:rPr>
              <w:t>tests not conducted</w:t>
            </w:r>
            <w:r w:rsidRPr="001733C0">
              <w:rPr>
                <w:rFonts w:ascii="Arial" w:hAnsi="Arial" w:cs="Arial"/>
                <w:sz w:val="20"/>
                <w:szCs w:val="20"/>
              </w:rPr>
              <w:t xml:space="preserve"> are not critical due to successfully performed tests on similar systems in the past.</w:t>
            </w:r>
          </w:p>
          <w:p w14:paraId="7488DB08" w14:textId="77777777" w:rsidR="0065401D" w:rsidRPr="008D4463" w:rsidRDefault="0065401D" w:rsidP="0065401D">
            <w:pPr>
              <w:pStyle w:val="ListParagraph"/>
              <w:ind w:left="1080"/>
              <w:rPr>
                <w:rFonts w:ascii="Arial" w:hAnsi="Arial" w:cs="Arial"/>
              </w:rPr>
            </w:pPr>
          </w:p>
        </w:tc>
      </w:tr>
      <w:tr w:rsidR="0065401D" w:rsidRPr="00632422" w14:paraId="6E87D577" w14:textId="77777777" w:rsidTr="0065401D">
        <w:trPr>
          <w:trHeight w:val="1790"/>
        </w:trPr>
        <w:tc>
          <w:tcPr>
            <w:tcW w:w="818" w:type="pct"/>
            <w:vAlign w:val="center"/>
          </w:tcPr>
          <w:p w14:paraId="76311D79" w14:textId="77777777" w:rsidR="0065401D" w:rsidRDefault="0065401D" w:rsidP="0065401D">
            <w:pPr>
              <w:rPr>
                <w:rFonts w:ascii="Arial" w:hAnsi="Arial" w:cs="Arial"/>
                <w:b/>
                <w:sz w:val="20"/>
                <w:szCs w:val="20"/>
              </w:rPr>
            </w:pPr>
            <w:r w:rsidRPr="00D6387E">
              <w:rPr>
                <w:rFonts w:ascii="Arial" w:hAnsi="Arial" w:cs="Arial"/>
                <w:b/>
                <w:sz w:val="20"/>
                <w:szCs w:val="20"/>
              </w:rPr>
              <w:t>Deliverables:</w:t>
            </w:r>
          </w:p>
          <w:p w14:paraId="55449368" w14:textId="77777777" w:rsidR="0065401D" w:rsidRPr="00092C1F" w:rsidRDefault="0065401D" w:rsidP="0065401D">
            <w:pPr>
              <w:rPr>
                <w:rFonts w:ascii="Arial" w:hAnsi="Arial" w:cs="Arial"/>
                <w:sz w:val="20"/>
                <w:szCs w:val="20"/>
              </w:rPr>
            </w:pPr>
          </w:p>
        </w:tc>
        <w:tc>
          <w:tcPr>
            <w:tcW w:w="4182" w:type="pct"/>
            <w:vAlign w:val="center"/>
          </w:tcPr>
          <w:p w14:paraId="42D7DEB6" w14:textId="77777777" w:rsidR="0065401D" w:rsidRPr="00632422" w:rsidRDefault="0065401D" w:rsidP="0065401D">
            <w:pPr>
              <w:rPr>
                <w:rFonts w:ascii="Arial" w:hAnsi="Arial" w:cs="Arial"/>
              </w:rPr>
            </w:pPr>
            <w:r>
              <w:rPr>
                <w:rFonts w:ascii="Arial" w:hAnsi="Arial" w:cs="Arial"/>
              </w:rPr>
              <w:t xml:space="preserve">A report providing details of the </w:t>
            </w:r>
            <w:r w:rsidRPr="00980176">
              <w:rPr>
                <w:rFonts w:ascii="Arial" w:hAnsi="Arial" w:cs="Arial"/>
              </w:rPr>
              <w:t>combination barrier system</w:t>
            </w:r>
            <w:r>
              <w:rPr>
                <w:rFonts w:ascii="Arial" w:hAnsi="Arial" w:cs="Arial"/>
              </w:rPr>
              <w:t>, documentation of the evaluation and crash tests performed, the crash test results, and the assessment of the performance of the</w:t>
            </w:r>
            <w:r>
              <w:t xml:space="preserve"> </w:t>
            </w:r>
            <w:r w:rsidRPr="00980176">
              <w:rPr>
                <w:rFonts w:ascii="Arial" w:hAnsi="Arial" w:cs="Arial"/>
              </w:rPr>
              <w:t xml:space="preserve">combination barrier system </w:t>
            </w:r>
            <w:r>
              <w:rPr>
                <w:rFonts w:ascii="Arial" w:hAnsi="Arial" w:cs="Arial"/>
              </w:rPr>
              <w:t xml:space="preserve">according to MASH TL-4 specifications. Professional opinion for MASH crash tests not performed. </w:t>
            </w:r>
          </w:p>
        </w:tc>
      </w:tr>
      <w:tr w:rsidR="0065401D" w:rsidRPr="00632422" w14:paraId="24370404" w14:textId="77777777" w:rsidTr="00476BC4">
        <w:trPr>
          <w:trHeight w:val="1343"/>
        </w:trPr>
        <w:tc>
          <w:tcPr>
            <w:tcW w:w="818" w:type="pct"/>
            <w:vAlign w:val="center"/>
          </w:tcPr>
          <w:p w14:paraId="6C151EE7" w14:textId="77777777" w:rsidR="0065401D" w:rsidRDefault="0065401D"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014F7AAF" w14:textId="77777777" w:rsidR="0065401D" w:rsidRDefault="0065401D" w:rsidP="0065401D">
            <w:pPr>
              <w:rPr>
                <w:rFonts w:ascii="Arial" w:hAnsi="Arial" w:cs="Arial"/>
                <w:sz w:val="20"/>
                <w:szCs w:val="20"/>
              </w:rPr>
            </w:pPr>
          </w:p>
          <w:p w14:paraId="61223B4D" w14:textId="77777777" w:rsidR="0065401D" w:rsidRPr="00B431DF" w:rsidRDefault="0065401D" w:rsidP="0065401D">
            <w:pPr>
              <w:rPr>
                <w:rFonts w:ascii="Arial" w:hAnsi="Arial" w:cs="Arial"/>
                <w:sz w:val="20"/>
                <w:szCs w:val="20"/>
              </w:rPr>
            </w:pPr>
          </w:p>
        </w:tc>
        <w:tc>
          <w:tcPr>
            <w:tcW w:w="4182" w:type="pct"/>
            <w:vAlign w:val="center"/>
          </w:tcPr>
          <w:p w14:paraId="7949EDDC" w14:textId="77777777" w:rsidR="0065401D" w:rsidRPr="00942634" w:rsidRDefault="0065401D" w:rsidP="0065401D">
            <w:pPr>
              <w:rPr>
                <w:rFonts w:ascii="Arial" w:hAnsi="Arial" w:cs="Arial"/>
              </w:rPr>
            </w:pPr>
            <w:r>
              <w:rPr>
                <w:rFonts w:ascii="Arial" w:hAnsi="Arial" w:cs="Arial"/>
              </w:rPr>
              <w:t>T</w:t>
            </w:r>
            <w:r w:rsidRPr="00980176">
              <w:rPr>
                <w:rFonts w:ascii="Arial" w:hAnsi="Arial" w:cs="Arial"/>
              </w:rPr>
              <w:t xml:space="preserve">his project will benefit </w:t>
            </w:r>
            <w:r>
              <w:rPr>
                <w:rFonts w:ascii="Arial" w:hAnsi="Arial" w:cs="Arial"/>
              </w:rPr>
              <w:t>the member states</w:t>
            </w:r>
            <w:r w:rsidRPr="00980176">
              <w:rPr>
                <w:rFonts w:ascii="Arial" w:hAnsi="Arial" w:cs="Arial"/>
              </w:rPr>
              <w:t xml:space="preserve"> by implementing MASH TL-4 compliant barrier systems that accommodate bicyclists while providing higher safety for the motoring public and meet the most recent barrier testing criteria.</w:t>
            </w:r>
          </w:p>
        </w:tc>
      </w:tr>
      <w:tr w:rsidR="0065401D" w:rsidRPr="00632422" w14:paraId="1B93D647" w14:textId="77777777" w:rsidTr="00476BC4">
        <w:trPr>
          <w:trHeight w:val="1793"/>
        </w:trPr>
        <w:tc>
          <w:tcPr>
            <w:tcW w:w="818" w:type="pct"/>
            <w:vAlign w:val="center"/>
          </w:tcPr>
          <w:p w14:paraId="6DA1C0ED" w14:textId="77777777" w:rsidR="0065401D" w:rsidRDefault="0065401D" w:rsidP="0065401D">
            <w:pPr>
              <w:rPr>
                <w:rFonts w:ascii="Arial" w:hAnsi="Arial" w:cs="Arial"/>
                <w:b/>
                <w:sz w:val="20"/>
                <w:szCs w:val="20"/>
              </w:rPr>
            </w:pPr>
            <w:r>
              <w:rPr>
                <w:rFonts w:ascii="Arial" w:hAnsi="Arial" w:cs="Arial"/>
                <w:b/>
                <w:sz w:val="20"/>
                <w:szCs w:val="20"/>
              </w:rPr>
              <w:t>Problem Funding and Research Period:</w:t>
            </w:r>
          </w:p>
          <w:p w14:paraId="71733C21" w14:textId="77777777" w:rsidR="0065401D" w:rsidRDefault="0065401D" w:rsidP="0065401D">
            <w:pPr>
              <w:rPr>
                <w:rFonts w:ascii="Arial" w:hAnsi="Arial" w:cs="Arial"/>
                <w:sz w:val="20"/>
                <w:szCs w:val="20"/>
              </w:rPr>
            </w:pPr>
          </w:p>
          <w:p w14:paraId="6CD6BDE3" w14:textId="77777777" w:rsidR="0065401D" w:rsidRPr="005B35B3" w:rsidRDefault="0065401D" w:rsidP="0065401D">
            <w:pPr>
              <w:rPr>
                <w:rFonts w:ascii="Arial" w:hAnsi="Arial" w:cs="Arial"/>
                <w:b/>
                <w:sz w:val="20"/>
                <w:szCs w:val="20"/>
              </w:rPr>
            </w:pPr>
          </w:p>
        </w:tc>
        <w:tc>
          <w:tcPr>
            <w:tcW w:w="4182" w:type="pct"/>
            <w:vAlign w:val="center"/>
          </w:tcPr>
          <w:p w14:paraId="053FB012" w14:textId="77777777" w:rsidR="0065401D" w:rsidRDefault="0065401D" w:rsidP="0065401D">
            <w:pPr>
              <w:rPr>
                <w:rFonts w:ascii="Arial" w:hAnsi="Arial" w:cs="Arial"/>
                <w:b/>
              </w:rPr>
            </w:pPr>
            <w:r>
              <w:rPr>
                <w:rFonts w:ascii="Arial" w:hAnsi="Arial" w:cs="Arial"/>
                <w:b/>
              </w:rPr>
              <w:t>Total Estimated Cost = $250,000</w:t>
            </w:r>
          </w:p>
          <w:p w14:paraId="775246BA" w14:textId="77777777" w:rsidR="0065401D" w:rsidRDefault="0065401D" w:rsidP="0065401D">
            <w:pPr>
              <w:rPr>
                <w:rFonts w:ascii="Arial" w:hAnsi="Arial" w:cs="Arial"/>
              </w:rPr>
            </w:pPr>
          </w:p>
          <w:p w14:paraId="2A704382" w14:textId="77777777" w:rsidR="0065401D" w:rsidRDefault="0065401D" w:rsidP="0065401D">
            <w:pPr>
              <w:rPr>
                <w:rFonts w:ascii="Arial" w:hAnsi="Arial" w:cs="Arial"/>
              </w:rPr>
            </w:pPr>
            <w:r w:rsidRPr="00F27A02">
              <w:rPr>
                <w:rFonts w:ascii="Arial" w:hAnsi="Arial" w:cs="Arial"/>
                <w:b/>
              </w:rPr>
              <w:t>Work Schedule:</w:t>
            </w:r>
            <w:r>
              <w:rPr>
                <w:rFonts w:ascii="Arial" w:hAnsi="Arial" w:cs="Arial"/>
              </w:rPr>
              <w:t xml:space="preserve"> (Expected Project Duration = 10 months from initiation of the project)</w:t>
            </w:r>
          </w:p>
          <w:p w14:paraId="2FDAA878" w14:textId="77777777" w:rsidR="0065401D" w:rsidRDefault="0065401D" w:rsidP="0065401D">
            <w:pPr>
              <w:pStyle w:val="ListParagraph"/>
              <w:numPr>
                <w:ilvl w:val="0"/>
                <w:numId w:val="7"/>
              </w:numPr>
              <w:rPr>
                <w:rFonts w:ascii="Arial" w:hAnsi="Arial" w:cs="Arial"/>
              </w:rPr>
            </w:pPr>
            <w:r w:rsidRPr="00D21668">
              <w:rPr>
                <w:rFonts w:ascii="Arial" w:hAnsi="Arial" w:cs="Arial"/>
              </w:rPr>
              <w:t>Task</w:t>
            </w:r>
            <w:r>
              <w:rPr>
                <w:rFonts w:ascii="Arial" w:hAnsi="Arial" w:cs="Arial"/>
              </w:rPr>
              <w:t xml:space="preserve"> 1 = 3 months</w:t>
            </w:r>
          </w:p>
          <w:p w14:paraId="727DE00D" w14:textId="77777777" w:rsidR="0065401D" w:rsidRDefault="0065401D" w:rsidP="0065401D">
            <w:pPr>
              <w:pStyle w:val="ListParagraph"/>
              <w:numPr>
                <w:ilvl w:val="0"/>
                <w:numId w:val="7"/>
              </w:numPr>
              <w:rPr>
                <w:rFonts w:ascii="Arial" w:hAnsi="Arial" w:cs="Arial"/>
              </w:rPr>
            </w:pPr>
            <w:r>
              <w:rPr>
                <w:rFonts w:ascii="Arial" w:hAnsi="Arial" w:cs="Arial"/>
              </w:rPr>
              <w:t>Task 2 = 3 months</w:t>
            </w:r>
          </w:p>
          <w:p w14:paraId="62095878" w14:textId="77777777" w:rsidR="0065401D" w:rsidRPr="00D21668" w:rsidRDefault="0065401D" w:rsidP="0065401D">
            <w:pPr>
              <w:pStyle w:val="ListParagraph"/>
              <w:numPr>
                <w:ilvl w:val="0"/>
                <w:numId w:val="7"/>
              </w:numPr>
              <w:rPr>
                <w:rFonts w:ascii="Arial" w:hAnsi="Arial" w:cs="Arial"/>
              </w:rPr>
            </w:pPr>
            <w:r>
              <w:rPr>
                <w:rFonts w:ascii="Arial" w:hAnsi="Arial" w:cs="Arial"/>
              </w:rPr>
              <w:t>Task 3 = 4 months</w:t>
            </w:r>
          </w:p>
        </w:tc>
      </w:tr>
      <w:tr w:rsidR="0065401D" w:rsidRPr="00632422" w14:paraId="5E67DA4F" w14:textId="77777777" w:rsidTr="0065401D">
        <w:trPr>
          <w:trHeight w:val="1333"/>
        </w:trPr>
        <w:tc>
          <w:tcPr>
            <w:tcW w:w="818" w:type="pct"/>
            <w:vAlign w:val="center"/>
          </w:tcPr>
          <w:p w14:paraId="11901DBD" w14:textId="77777777" w:rsidR="0065401D" w:rsidRPr="00D6387E" w:rsidRDefault="0065401D"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60D19B1F" w14:textId="77777777" w:rsidR="0065401D" w:rsidRDefault="0065401D" w:rsidP="0065401D">
            <w:pPr>
              <w:rPr>
                <w:rFonts w:ascii="Arial" w:hAnsi="Arial" w:cs="Arial"/>
              </w:rPr>
            </w:pPr>
          </w:p>
          <w:p w14:paraId="6438EEB1" w14:textId="77777777" w:rsidR="0065401D" w:rsidRPr="00C42099" w:rsidRDefault="0065401D" w:rsidP="0065401D">
            <w:pPr>
              <w:spacing w:line="360" w:lineRule="auto"/>
              <w:ind w:left="702" w:hanging="702"/>
              <w:rPr>
                <w:rFonts w:ascii="Arial" w:hAnsi="Arial" w:cs="Arial"/>
              </w:rPr>
            </w:pPr>
            <w:r w:rsidRPr="00C42099">
              <w:rPr>
                <w:rFonts w:ascii="Arial" w:hAnsi="Arial" w:cs="Arial"/>
              </w:rPr>
              <w:t xml:space="preserve">Name: </w:t>
            </w:r>
            <w:r>
              <w:rPr>
                <w:rFonts w:ascii="Arial" w:hAnsi="Arial" w:cs="Arial"/>
              </w:rPr>
              <w:t>Kevin Riechers,</w:t>
            </w:r>
            <w:r w:rsidRPr="00C42099">
              <w:rPr>
                <w:rFonts w:ascii="Arial" w:hAnsi="Arial" w:cs="Arial"/>
              </w:rPr>
              <w:t xml:space="preserve"> </w:t>
            </w:r>
            <w:r>
              <w:rPr>
                <w:rFonts w:ascii="Arial" w:hAnsi="Arial" w:cs="Arial"/>
              </w:rPr>
              <w:t>I</w:t>
            </w:r>
            <w:r w:rsidRPr="00C42099">
              <w:rPr>
                <w:rFonts w:ascii="Arial" w:hAnsi="Arial" w:cs="Arial"/>
              </w:rPr>
              <w:t xml:space="preserve">DOT; </w:t>
            </w:r>
            <w:r>
              <w:rPr>
                <w:rFonts w:ascii="Arial" w:hAnsi="Arial" w:cs="Arial"/>
              </w:rPr>
              <w:t>Carlos Torres</w:t>
            </w:r>
            <w:r w:rsidRPr="00C42099">
              <w:rPr>
                <w:rFonts w:ascii="Arial" w:hAnsi="Arial" w:cs="Arial"/>
              </w:rPr>
              <w:t xml:space="preserve">, </w:t>
            </w:r>
            <w:r>
              <w:rPr>
                <w:rFonts w:ascii="Arial" w:hAnsi="Arial" w:cs="Arial"/>
              </w:rPr>
              <w:t>M</w:t>
            </w:r>
            <w:r w:rsidRPr="00C42099">
              <w:rPr>
                <w:rFonts w:ascii="Arial" w:hAnsi="Arial" w:cs="Arial"/>
              </w:rPr>
              <w:t>DOT;</w:t>
            </w:r>
            <w:r>
              <w:rPr>
                <w:rFonts w:ascii="Arial" w:hAnsi="Arial" w:cs="Arial"/>
              </w:rPr>
              <w:t xml:space="preserve"> Kenneth Shannon, MTO</w:t>
            </w:r>
          </w:p>
          <w:p w14:paraId="7729F4DB" w14:textId="77777777" w:rsidR="0065401D" w:rsidRDefault="0065401D" w:rsidP="0065401D">
            <w:pPr>
              <w:spacing w:line="360" w:lineRule="auto"/>
            </w:pPr>
            <w:r w:rsidRPr="00C42099">
              <w:rPr>
                <w:rFonts w:ascii="Arial" w:hAnsi="Arial" w:cs="Arial"/>
              </w:rPr>
              <w:t xml:space="preserve">Email: </w:t>
            </w:r>
            <w:r>
              <w:t xml:space="preserve"> </w:t>
            </w:r>
            <w:hyperlink r:id="rId61" w:history="1">
              <w:r w:rsidRPr="00984B89">
                <w:rPr>
                  <w:rStyle w:val="Hyperlink"/>
                  <w:rFonts w:ascii="Arial" w:hAnsi="Arial" w:cs="Arial"/>
                </w:rPr>
                <w:t>Kevin.Riechers@illinois.gov</w:t>
              </w:r>
            </w:hyperlink>
          </w:p>
          <w:p w14:paraId="1FA37FBB" w14:textId="77777777" w:rsidR="0065401D" w:rsidRPr="00632422" w:rsidRDefault="0065401D" w:rsidP="0065401D">
            <w:pPr>
              <w:spacing w:line="360" w:lineRule="auto"/>
              <w:rPr>
                <w:rFonts w:ascii="Arial" w:hAnsi="Arial" w:cs="Arial"/>
              </w:rPr>
            </w:pPr>
            <w:r w:rsidRPr="00C42099">
              <w:rPr>
                <w:rFonts w:ascii="Arial" w:hAnsi="Arial" w:cs="Arial"/>
              </w:rPr>
              <w:t>Phone:</w:t>
            </w:r>
            <w:r>
              <w:rPr>
                <w:rFonts w:ascii="Arial" w:hAnsi="Arial" w:cs="Arial"/>
              </w:rPr>
              <w:t xml:space="preserve">  </w:t>
            </w:r>
            <w:r w:rsidRPr="00984B89">
              <w:rPr>
                <w:rFonts w:ascii="Arial" w:hAnsi="Arial" w:cs="Arial"/>
              </w:rPr>
              <w:t>217-782-9109</w:t>
            </w:r>
          </w:p>
        </w:tc>
      </w:tr>
    </w:tbl>
    <w:p w14:paraId="512EFD70" w14:textId="77777777" w:rsidR="0065401D" w:rsidRDefault="0065401D" w:rsidP="0065401D">
      <w:pPr>
        <w:rPr>
          <w:rFonts w:ascii="Arial" w:hAnsi="Arial" w:cs="Arial"/>
        </w:rPr>
      </w:pPr>
    </w:p>
    <w:p w14:paraId="12BD8B61" w14:textId="77777777" w:rsidR="0065401D" w:rsidRDefault="0065401D" w:rsidP="0065401D">
      <w:pPr>
        <w:jc w:val="center"/>
        <w:rPr>
          <w:rFonts w:ascii="Arial" w:hAnsi="Arial" w:cs="Arial"/>
        </w:rPr>
      </w:pPr>
      <w:r>
        <w:rPr>
          <w:noProof/>
        </w:rPr>
        <w:drawing>
          <wp:inline distT="0" distB="0" distL="0" distR="0" wp14:anchorId="391F6E89" wp14:editId="4C53B3C8">
            <wp:extent cx="3958887" cy="5637530"/>
            <wp:effectExtent l="0" t="0" r="3810"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52007" cy="5770135"/>
                    </a:xfrm>
                    <a:prstGeom prst="rect">
                      <a:avLst/>
                    </a:prstGeom>
                  </pic:spPr>
                </pic:pic>
              </a:graphicData>
            </a:graphic>
          </wp:inline>
        </w:drawing>
      </w:r>
    </w:p>
    <w:p w14:paraId="048400E8" w14:textId="77777777" w:rsidR="00F84FF4" w:rsidRDefault="00F84FF4" w:rsidP="00F84FF4">
      <w:r>
        <w:rPr>
          <w:noProof/>
        </w:rPr>
        <mc:AlternateContent>
          <mc:Choice Requires="wps">
            <w:drawing>
              <wp:anchor distT="45720" distB="45720" distL="114300" distR="114300" simplePos="0" relativeHeight="251800576" behindDoc="0" locked="0" layoutInCell="1" allowOverlap="1" wp14:anchorId="062E4361" wp14:editId="37DB9E6E">
                <wp:simplePos x="0" y="0"/>
                <wp:positionH relativeFrom="column">
                  <wp:posOffset>6115050</wp:posOffset>
                </wp:positionH>
                <wp:positionV relativeFrom="paragraph">
                  <wp:posOffset>123825</wp:posOffset>
                </wp:positionV>
                <wp:extent cx="981075" cy="1404620"/>
                <wp:effectExtent l="0" t="0" r="0" b="0"/>
                <wp:wrapSquare wrapText="bothSides"/>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1404620"/>
                        </a:xfrm>
                        <a:prstGeom prst="rect">
                          <a:avLst/>
                        </a:prstGeom>
                        <a:noFill/>
                        <a:ln w="9525">
                          <a:noFill/>
                          <a:miter lim="800000"/>
                          <a:headEnd/>
                          <a:tailEnd/>
                        </a:ln>
                      </wps:spPr>
                      <wps:txbx>
                        <w:txbxContent>
                          <w:p w14:paraId="73BCE541" w14:textId="77777777" w:rsidR="006E1332" w:rsidRPr="008D1BF1" w:rsidRDefault="006E1332" w:rsidP="00F84FF4">
                            <w:pPr>
                              <w:rPr>
                                <w:b/>
                                <w:sz w:val="24"/>
                              </w:rPr>
                            </w:pPr>
                            <w:r>
                              <w:rPr>
                                <w:b/>
                                <w:sz w:val="24"/>
                              </w:rPr>
                              <w:t>2019-34-BR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2E4361" id="Text Box 265" o:spid="_x0000_s1058" type="#_x0000_t202" style="position:absolute;margin-left:481.5pt;margin-top:9.75pt;width:77.25pt;height:110.6pt;z-index:251800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" filled="f" stroked="f">
                <v:textbox style="mso-fit-shape-to-text:t">
                  <w:txbxContent>
                    <w:p w14:paraId="73BCE541" w14:textId="77777777" w:rsidR="006E1332" w:rsidRPr="008D1BF1" w:rsidRDefault="006E1332" w:rsidP="00F84FF4">
                      <w:pPr>
                        <w:rPr>
                          <w:b/>
                          <w:sz w:val="24"/>
                        </w:rPr>
                      </w:pPr>
                      <w:r>
                        <w:rPr>
                          <w:b/>
                          <w:sz w:val="24"/>
                        </w:rPr>
                        <w:t>2019-34-BR</w:t>
                      </w:r>
                    </w:p>
                  </w:txbxContent>
                </v:textbox>
                <w10:wrap type="square"/>
              </v:shape>
            </w:pict>
          </mc:Fallback>
        </mc:AlternateContent>
      </w:r>
      <w:r>
        <w:rPr>
          <w:noProof/>
        </w:rPr>
        <w:drawing>
          <wp:anchor distT="0" distB="0" distL="114300" distR="114300" simplePos="0" relativeHeight="251798528" behindDoc="1" locked="0" layoutInCell="1" allowOverlap="1" wp14:anchorId="7F59B2A8" wp14:editId="2F27C8EC">
            <wp:simplePos x="0" y="0"/>
            <wp:positionH relativeFrom="column">
              <wp:posOffset>161925</wp:posOffset>
            </wp:positionH>
            <wp:positionV relativeFrom="paragraph">
              <wp:posOffset>-635</wp:posOffset>
            </wp:positionV>
            <wp:extent cx="1762125" cy="547896"/>
            <wp:effectExtent l="0" t="0" r="0" b="508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99552" behindDoc="0" locked="0" layoutInCell="1" allowOverlap="1" wp14:anchorId="2453E32C" wp14:editId="413ED5DE">
                <wp:simplePos x="0" y="0"/>
                <wp:positionH relativeFrom="margin">
                  <wp:posOffset>2219325</wp:posOffset>
                </wp:positionH>
                <wp:positionV relativeFrom="paragraph">
                  <wp:posOffset>47625</wp:posOffset>
                </wp:positionV>
                <wp:extent cx="3124200" cy="485775"/>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0261D3BA" w14:textId="77777777" w:rsidR="006E1332" w:rsidRPr="00D6387E" w:rsidRDefault="006E1332" w:rsidP="00F84FF4">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3E32C" id="_x0000_s1059" type="#_x0000_t202" style="position:absolute;margin-left:174.75pt;margin-top:3.75pt;width:246pt;height:38.25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C9eb0rDwIA&#10;APwDAAAOAAAAAAAAAAAAAAAAAC4CAABkcnMvZTJvRG9jLnhtbFBLAQItABQABgAIAAAAIQBZ1x+W&#10;3AAAAAgBAAAPAAAAAAAAAAAAAAAAAGkEAABkcnMvZG93bnJldi54bWxQSwUGAAAAAAQABADzAAAA&#10;cgUAAAAA&#10;" filled="f" stroked="f">
                <v:textbox>
                  <w:txbxContent>
                    <w:p w14:paraId="0261D3BA" w14:textId="77777777" w:rsidR="006E1332" w:rsidRPr="00D6387E" w:rsidRDefault="006E1332" w:rsidP="00F84FF4">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97504" behindDoc="1" locked="0" layoutInCell="1" allowOverlap="1" wp14:anchorId="229F790C" wp14:editId="5AF37B34">
            <wp:simplePos x="0" y="0"/>
            <wp:positionH relativeFrom="column">
              <wp:posOffset>0</wp:posOffset>
            </wp:positionH>
            <wp:positionV relativeFrom="paragraph">
              <wp:posOffset>-66675</wp:posOffset>
            </wp:positionV>
            <wp:extent cx="7324725" cy="676275"/>
            <wp:effectExtent l="133350" t="76200" r="85725" b="14287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F84FF4" w:rsidRPr="00632422" w14:paraId="6295F119" w14:textId="77777777" w:rsidTr="006A08C7">
        <w:trPr>
          <w:trHeight w:val="890"/>
        </w:trPr>
        <w:tc>
          <w:tcPr>
            <w:tcW w:w="818" w:type="pct"/>
            <w:vAlign w:val="center"/>
          </w:tcPr>
          <w:p w14:paraId="57237881" w14:textId="77777777" w:rsidR="00F84FF4" w:rsidRPr="00D6387E" w:rsidRDefault="00F84FF4"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06D2DDDC" w14:textId="77777777" w:rsidR="00F84FF4" w:rsidRPr="00632422" w:rsidRDefault="00F84FF4" w:rsidP="006A08C7">
            <w:pPr>
              <w:rPr>
                <w:rFonts w:ascii="Arial" w:hAnsi="Arial" w:cs="Arial"/>
              </w:rPr>
            </w:pPr>
            <w:r>
              <w:rPr>
                <w:rFonts w:ascii="Arial" w:hAnsi="Arial" w:cs="Arial"/>
              </w:rPr>
              <w:t>Resistance of Bolt-through anchor to Repeated Impact Loading</w:t>
            </w:r>
          </w:p>
        </w:tc>
      </w:tr>
      <w:tr w:rsidR="00F84FF4" w:rsidRPr="00632422" w14:paraId="6CDE0E66" w14:textId="77777777" w:rsidTr="006A08C7">
        <w:trPr>
          <w:trHeight w:val="890"/>
        </w:trPr>
        <w:tc>
          <w:tcPr>
            <w:tcW w:w="818" w:type="pct"/>
            <w:vAlign w:val="center"/>
          </w:tcPr>
          <w:p w14:paraId="2D4F446B" w14:textId="77777777" w:rsidR="00F84FF4" w:rsidRDefault="00F84FF4"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55008BC5" w14:textId="77777777" w:rsidR="00F84FF4" w:rsidRDefault="00F84FF4" w:rsidP="006A08C7">
            <w:pPr>
              <w:rPr>
                <w:rFonts w:ascii="Arial" w:hAnsi="Arial" w:cs="Arial"/>
              </w:rPr>
            </w:pPr>
            <w:r>
              <w:rPr>
                <w:rFonts w:ascii="Arial" w:hAnsi="Arial" w:cs="Arial"/>
              </w:rPr>
              <w:t xml:space="preserve">State transportation agencies will need bridge rail retrofit option, bolt through connection, to attach tested concrete rail to existing bridge deck to bring the railing to acceptable performance level, MASH TL-4. </w:t>
            </w:r>
          </w:p>
          <w:p w14:paraId="10FEE8AC" w14:textId="77777777" w:rsidR="00F84FF4" w:rsidRDefault="00F84FF4" w:rsidP="006A08C7">
            <w:pPr>
              <w:rPr>
                <w:rFonts w:ascii="Arial" w:hAnsi="Arial" w:cs="Arial"/>
              </w:rPr>
            </w:pPr>
          </w:p>
          <w:p w14:paraId="1E30DBBD" w14:textId="77777777" w:rsidR="00F84FF4" w:rsidRDefault="00F84FF4" w:rsidP="006A08C7">
            <w:pPr>
              <w:rPr>
                <w:rFonts w:ascii="Arial" w:hAnsi="Arial" w:cs="Arial"/>
              </w:rPr>
            </w:pPr>
            <w:r>
              <w:rPr>
                <w:rFonts w:ascii="Arial" w:hAnsi="Arial" w:cs="Arial"/>
              </w:rPr>
              <w:t xml:space="preserve">However, after the 1985, Research Report 382-2F Response of Highway Barriers to Repeated Impact Loading: Concrete Barriers </w:t>
            </w:r>
            <w:r>
              <w:t>(</w:t>
            </w:r>
            <w:hyperlink r:id="rId63" w:history="1">
              <w:r w:rsidRPr="00416732">
                <w:rPr>
                  <w:rStyle w:val="Hyperlink"/>
                  <w:rFonts w:ascii="Arial" w:hAnsi="Arial" w:cs="Arial"/>
                </w:rPr>
                <w:t>https://library.ctr.utexas.edu/digitized/texasarchive/phase2/382-2f-ctr.pdf</w:t>
              </w:r>
            </w:hyperlink>
            <w:r>
              <w:rPr>
                <w:rFonts w:ascii="Arial" w:hAnsi="Arial" w:cs="Arial"/>
              </w:rPr>
              <w:t xml:space="preserve">), there is no further study to conclude the proper detailing, size and grade of anchor bolt to be used to connect concrete rail to deck. </w:t>
            </w:r>
          </w:p>
          <w:p w14:paraId="536A9F8D" w14:textId="77777777" w:rsidR="00F84FF4" w:rsidRDefault="00F84FF4" w:rsidP="006A08C7">
            <w:pPr>
              <w:rPr>
                <w:rFonts w:ascii="Arial" w:hAnsi="Arial" w:cs="Arial"/>
              </w:rPr>
            </w:pPr>
          </w:p>
          <w:p w14:paraId="3C77BF69" w14:textId="77777777" w:rsidR="00F84FF4" w:rsidRDefault="00F84FF4" w:rsidP="006A08C7">
            <w:pPr>
              <w:rPr>
                <w:rFonts w:ascii="Arial" w:hAnsi="Arial" w:cs="Arial"/>
              </w:rPr>
            </w:pPr>
            <w:r>
              <w:rPr>
                <w:rFonts w:ascii="Arial" w:hAnsi="Arial" w:cs="Arial"/>
              </w:rPr>
              <w:t xml:space="preserve">When bolt-through connection is used, the yield line theory per AASHTO LRFD Section 13 is probably invalid, since the bridge rail is not rigidly connected to the deck (in order to achieve absolute rigid connection, there will be too many anchor bolts and not practical to construct). If rigid connection is not a guarantee, it is important to determine the actual load transfer from the bridge rail to the bolt-through connection to properly design bolt connection and the deck overhang. </w:t>
            </w:r>
          </w:p>
          <w:p w14:paraId="58F6FB28" w14:textId="77777777" w:rsidR="00F84FF4" w:rsidRDefault="00F84FF4" w:rsidP="006A08C7">
            <w:pPr>
              <w:rPr>
                <w:rFonts w:ascii="Arial" w:hAnsi="Arial" w:cs="Arial"/>
              </w:rPr>
            </w:pPr>
          </w:p>
          <w:p w14:paraId="160E0979" w14:textId="77777777" w:rsidR="00F84FF4" w:rsidRDefault="00F84FF4" w:rsidP="006A08C7">
            <w:pPr>
              <w:rPr>
                <w:rFonts w:ascii="Arial" w:hAnsi="Arial" w:cs="Arial"/>
              </w:rPr>
            </w:pPr>
            <w:r>
              <w:rPr>
                <w:rFonts w:ascii="Arial" w:hAnsi="Arial" w:cs="Arial"/>
              </w:rPr>
              <w:t xml:space="preserve">Furthermore, with the increase of the MASH TL-4 design impact load, if actual load observed in the anchor bolt is not determined from testing, the design for the bolt-through anchor or resin bonded anchor per ACI for concrete anchor will not work. </w:t>
            </w:r>
          </w:p>
          <w:p w14:paraId="338E1590" w14:textId="77777777" w:rsidR="00F84FF4" w:rsidRPr="00AA6E5A" w:rsidRDefault="00F84FF4" w:rsidP="006A08C7">
            <w:pPr>
              <w:rPr>
                <w:rFonts w:ascii="Arial" w:hAnsi="Arial" w:cs="Arial"/>
                <w:i/>
              </w:rPr>
            </w:pPr>
          </w:p>
        </w:tc>
      </w:tr>
      <w:tr w:rsidR="00F84FF4" w:rsidRPr="00632422" w14:paraId="7BE1E5F6" w14:textId="77777777" w:rsidTr="006A08C7">
        <w:trPr>
          <w:trHeight w:val="1073"/>
        </w:trPr>
        <w:tc>
          <w:tcPr>
            <w:tcW w:w="818" w:type="pct"/>
            <w:vAlign w:val="center"/>
          </w:tcPr>
          <w:p w14:paraId="1DDB5E23" w14:textId="77777777" w:rsidR="00F84FF4" w:rsidRPr="00D6387E" w:rsidRDefault="00F84FF4"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03B71A98" w14:textId="77777777" w:rsidR="00F84FF4" w:rsidRDefault="00F84FF4" w:rsidP="00F84FF4">
            <w:pPr>
              <w:pStyle w:val="ListParagraph"/>
              <w:numPr>
                <w:ilvl w:val="0"/>
                <w:numId w:val="23"/>
              </w:numPr>
              <w:rPr>
                <w:rFonts w:ascii="Arial" w:hAnsi="Arial" w:cs="Arial"/>
              </w:rPr>
            </w:pPr>
            <w:r w:rsidRPr="00673A46">
              <w:rPr>
                <w:rFonts w:ascii="Arial" w:hAnsi="Arial" w:cs="Arial"/>
              </w:rPr>
              <w:t>Provide an easy option to attach tested concrete rai</w:t>
            </w:r>
            <w:r>
              <w:rPr>
                <w:rFonts w:ascii="Arial" w:hAnsi="Arial" w:cs="Arial"/>
              </w:rPr>
              <w:t>l to bridge deck shown below</w:t>
            </w:r>
          </w:p>
          <w:p w14:paraId="2283DD56" w14:textId="77777777" w:rsidR="00F84FF4" w:rsidRDefault="00F84FF4" w:rsidP="00F84FF4">
            <w:pPr>
              <w:pStyle w:val="ListParagraph"/>
              <w:numPr>
                <w:ilvl w:val="0"/>
                <w:numId w:val="23"/>
              </w:numPr>
              <w:rPr>
                <w:rFonts w:ascii="Arial" w:hAnsi="Arial" w:cs="Arial"/>
              </w:rPr>
            </w:pPr>
            <w:r>
              <w:rPr>
                <w:rFonts w:ascii="Arial" w:hAnsi="Arial" w:cs="Arial"/>
              </w:rPr>
              <w:t>Provide a connection option when t</w:t>
            </w:r>
            <w:r w:rsidRPr="00673A46">
              <w:rPr>
                <w:rFonts w:ascii="Arial" w:hAnsi="Arial" w:cs="Arial"/>
              </w:rPr>
              <w:t xml:space="preserve">he resin bonded anchor does not work on </w:t>
            </w:r>
            <w:r>
              <w:rPr>
                <w:rFonts w:ascii="Arial" w:hAnsi="Arial" w:cs="Arial"/>
              </w:rPr>
              <w:t xml:space="preserve">thin </w:t>
            </w:r>
            <w:r w:rsidRPr="00673A46">
              <w:rPr>
                <w:rFonts w:ascii="Arial" w:hAnsi="Arial" w:cs="Arial"/>
              </w:rPr>
              <w:t>existing deck</w:t>
            </w:r>
            <w:r>
              <w:rPr>
                <w:rFonts w:ascii="Arial" w:hAnsi="Arial" w:cs="Arial"/>
              </w:rPr>
              <w:t xml:space="preserve"> (&lt;8in)</w:t>
            </w:r>
            <w:r w:rsidRPr="00673A46">
              <w:rPr>
                <w:rFonts w:ascii="Arial" w:hAnsi="Arial" w:cs="Arial"/>
              </w:rPr>
              <w:t xml:space="preserve"> with 3300psi concrete and poor reinforcing. </w:t>
            </w:r>
          </w:p>
          <w:p w14:paraId="37CEF4D9" w14:textId="77777777" w:rsidR="00F84FF4" w:rsidRDefault="00F84FF4" w:rsidP="00F84FF4">
            <w:pPr>
              <w:pStyle w:val="ListParagraph"/>
              <w:numPr>
                <w:ilvl w:val="0"/>
                <w:numId w:val="23"/>
              </w:numPr>
              <w:rPr>
                <w:rFonts w:ascii="Arial" w:hAnsi="Arial" w:cs="Arial"/>
              </w:rPr>
            </w:pPr>
            <w:r>
              <w:rPr>
                <w:rFonts w:ascii="Arial" w:hAnsi="Arial" w:cs="Arial"/>
              </w:rPr>
              <w:t>Determine the appropriate grade and size of anchor bolt to be used to avoid brittle failure.</w:t>
            </w:r>
          </w:p>
          <w:p w14:paraId="1994030C" w14:textId="77777777" w:rsidR="00F84FF4" w:rsidRDefault="00F84FF4" w:rsidP="00F84FF4">
            <w:pPr>
              <w:pStyle w:val="ListParagraph"/>
              <w:numPr>
                <w:ilvl w:val="0"/>
                <w:numId w:val="23"/>
              </w:numPr>
              <w:rPr>
                <w:rFonts w:ascii="Arial" w:hAnsi="Arial" w:cs="Arial"/>
              </w:rPr>
            </w:pPr>
            <w:r>
              <w:rPr>
                <w:rFonts w:ascii="Arial" w:hAnsi="Arial" w:cs="Arial"/>
              </w:rPr>
              <w:t>Determine the actual load transfer to bolt connection. The yield line theory and design deck overhang for rail resistance shown is AASHTO LRFD Section 13 is not appropriate to be used for bolt connection where the rigid connection assumption is invalid.</w:t>
            </w:r>
          </w:p>
          <w:p w14:paraId="5E45B182" w14:textId="77777777" w:rsidR="00F84FF4" w:rsidRDefault="00F84FF4" w:rsidP="00F84FF4">
            <w:pPr>
              <w:pStyle w:val="ListParagraph"/>
              <w:numPr>
                <w:ilvl w:val="0"/>
                <w:numId w:val="23"/>
              </w:numPr>
              <w:rPr>
                <w:rFonts w:ascii="Arial" w:hAnsi="Arial" w:cs="Arial"/>
              </w:rPr>
            </w:pPr>
            <w:r>
              <w:rPr>
                <w:rFonts w:ascii="Arial" w:hAnsi="Arial" w:cs="Arial"/>
              </w:rPr>
              <w:t>Determine the limit of allowable bolt spacing, at/near joint, at mid wall, at end where concrete barrier is taper in width, to ensure load transfer to deck is achieve at any section (see sketch below). As shown, depend on the location and spacing, the load distribution could be over 3, or 4 or 5 bolts. If design by per ft basis, it will be overkill.</w:t>
            </w:r>
          </w:p>
          <w:p w14:paraId="32B7B360" w14:textId="77777777" w:rsidR="00F84FF4" w:rsidRDefault="00F84FF4" w:rsidP="006A08C7">
            <w:pPr>
              <w:rPr>
                <w:rFonts w:ascii="Arial" w:hAnsi="Arial" w:cs="Arial"/>
              </w:rPr>
            </w:pPr>
          </w:p>
          <w:p w14:paraId="4C6939F9" w14:textId="1D977A44" w:rsidR="00F84FF4" w:rsidRPr="007A383B" w:rsidRDefault="00476BC4" w:rsidP="006A08C7">
            <w:pPr>
              <w:jc w:val="center"/>
              <w:rPr>
                <w:rFonts w:ascii="Arial" w:hAnsi="Arial" w:cs="Arial"/>
              </w:rPr>
            </w:pPr>
            <w:r>
              <w:object w:dxaOrig="12375" w:dyaOrig="9210" w14:anchorId="226A30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8pt;height:161.2pt" o:ole="">
                  <v:imagedata r:id="rId64" o:title=""/>
                </v:shape>
                <o:OLEObject Type="Embed" ProgID="PBrush" ShapeID="_x0000_i1025" DrawAspect="Content" ObjectID="_1630818855" r:id="rId65"/>
              </w:object>
            </w:r>
          </w:p>
        </w:tc>
      </w:tr>
      <w:tr w:rsidR="00F84FF4" w:rsidRPr="00632422" w14:paraId="1044797B" w14:textId="77777777" w:rsidTr="006A08C7">
        <w:trPr>
          <w:trHeight w:val="4850"/>
        </w:trPr>
        <w:tc>
          <w:tcPr>
            <w:tcW w:w="818" w:type="pct"/>
            <w:vAlign w:val="center"/>
          </w:tcPr>
          <w:p w14:paraId="24400CC6" w14:textId="77777777" w:rsidR="00F84FF4" w:rsidRPr="00AA6E5A" w:rsidRDefault="00F84FF4"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4836CBE4" w14:textId="77777777" w:rsidR="00F84FF4" w:rsidRDefault="00F84FF4" w:rsidP="006A08C7">
            <w:pPr>
              <w:rPr>
                <w:rFonts w:ascii="Arial" w:hAnsi="Arial" w:cs="Arial"/>
              </w:rPr>
            </w:pPr>
            <w:r>
              <w:rPr>
                <w:rFonts w:ascii="Arial" w:hAnsi="Arial" w:cs="Arial"/>
              </w:rPr>
              <w:t xml:space="preserve">Allow designer to design and attach concrete tested rail to concrete bridge decks. </w:t>
            </w:r>
            <w:r w:rsidRPr="00527FF0">
              <w:t xml:space="preserve"> </w:t>
            </w:r>
            <w:r w:rsidRPr="00527FF0">
              <w:rPr>
                <w:rFonts w:ascii="Arial" w:hAnsi="Arial" w:cs="Arial"/>
              </w:rPr>
              <w:t>Oftentimes, the use of resin bonded anchors is not an option for retrofits on thin (&lt; 8</w:t>
            </w:r>
            <w:r>
              <w:rPr>
                <w:rFonts w:ascii="Arial" w:hAnsi="Arial" w:cs="Arial"/>
              </w:rPr>
              <w:t>-</w:t>
            </w:r>
            <w:r w:rsidRPr="00527FF0">
              <w:rPr>
                <w:rFonts w:ascii="Arial" w:hAnsi="Arial" w:cs="Arial"/>
              </w:rPr>
              <w:t>in</w:t>
            </w:r>
            <w:r>
              <w:rPr>
                <w:rFonts w:ascii="Arial" w:hAnsi="Arial" w:cs="Arial"/>
              </w:rPr>
              <w:t>ch</w:t>
            </w:r>
            <w:r w:rsidRPr="00527FF0">
              <w:rPr>
                <w:rFonts w:ascii="Arial" w:hAnsi="Arial" w:cs="Arial"/>
              </w:rPr>
              <w:t>) existing deck with lower concrete strength and poor reinforcing.</w:t>
            </w:r>
          </w:p>
          <w:p w14:paraId="7938BA00" w14:textId="77777777" w:rsidR="00F84FF4" w:rsidRPr="00437F33" w:rsidRDefault="00F84FF4" w:rsidP="006A08C7">
            <w:pPr>
              <w:rPr>
                <w:noProof/>
                <w:lang w:eastAsia="zh-CN"/>
              </w:rPr>
            </w:pPr>
            <w:r>
              <w:object w:dxaOrig="3810" w:dyaOrig="3690" w14:anchorId="5EC62D18">
                <v:shape id="_x0000_i1026" type="#_x0000_t75" style="width:142.5pt;height:138pt" o:ole="">
                  <v:imagedata r:id="rId66" o:title=""/>
                </v:shape>
                <o:OLEObject Type="Embed" ProgID="PBrush" ShapeID="_x0000_i1026" DrawAspect="Content" ObjectID="_1630818856" r:id="rId67"/>
              </w:object>
            </w:r>
            <w:r>
              <w:rPr>
                <w:rFonts w:ascii="Arial" w:hAnsi="Arial" w:cs="Arial"/>
              </w:rPr>
              <w:t xml:space="preserve"> </w:t>
            </w:r>
            <w:r>
              <w:rPr>
                <w:noProof/>
                <w:lang w:eastAsia="zh-CN"/>
              </w:rPr>
              <w:t xml:space="preserve"> </w:t>
            </w:r>
            <w:r w:rsidRPr="007832FC">
              <w:rPr>
                <w:rFonts w:ascii="Arial" w:hAnsi="Arial" w:cs="Arial"/>
                <w:noProof/>
              </w:rPr>
              <w:drawing>
                <wp:inline distT="0" distB="0" distL="0" distR="0" wp14:anchorId="49CA5C6C" wp14:editId="73486F9A">
                  <wp:extent cx="4095750" cy="1898029"/>
                  <wp:effectExtent l="0" t="0" r="0" b="698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29867" cy="1913839"/>
                          </a:xfrm>
                          <a:prstGeom prst="rect">
                            <a:avLst/>
                          </a:prstGeom>
                        </pic:spPr>
                      </pic:pic>
                    </a:graphicData>
                  </a:graphic>
                </wp:inline>
              </w:drawing>
            </w:r>
          </w:p>
        </w:tc>
      </w:tr>
      <w:tr w:rsidR="00F84FF4" w:rsidRPr="00632422" w14:paraId="139371DA" w14:textId="77777777" w:rsidTr="00476BC4">
        <w:trPr>
          <w:trHeight w:val="2333"/>
        </w:trPr>
        <w:tc>
          <w:tcPr>
            <w:tcW w:w="818" w:type="pct"/>
            <w:vAlign w:val="center"/>
          </w:tcPr>
          <w:p w14:paraId="2DF51151" w14:textId="77777777" w:rsidR="00F84FF4" w:rsidRDefault="00F84FF4"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2DA61BA8" w14:textId="77777777" w:rsidR="00F84FF4" w:rsidRDefault="00F84FF4" w:rsidP="006A08C7">
            <w:pPr>
              <w:rPr>
                <w:rFonts w:ascii="Arial" w:hAnsi="Arial" w:cs="Arial"/>
                <w:b/>
                <w:sz w:val="20"/>
                <w:szCs w:val="20"/>
              </w:rPr>
            </w:pPr>
          </w:p>
          <w:p w14:paraId="587FBD98" w14:textId="77777777" w:rsidR="00F84FF4" w:rsidRDefault="00F84FF4" w:rsidP="006A08C7">
            <w:pPr>
              <w:rPr>
                <w:rFonts w:ascii="Arial" w:hAnsi="Arial" w:cs="Arial"/>
                <w:sz w:val="20"/>
                <w:szCs w:val="20"/>
              </w:rPr>
            </w:pPr>
          </w:p>
          <w:p w14:paraId="37994796" w14:textId="77777777" w:rsidR="00F84FF4" w:rsidRPr="00092C1F" w:rsidRDefault="00F84FF4" w:rsidP="006A08C7">
            <w:pPr>
              <w:rPr>
                <w:rFonts w:ascii="Arial" w:hAnsi="Arial" w:cs="Arial"/>
                <w:sz w:val="20"/>
                <w:szCs w:val="20"/>
              </w:rPr>
            </w:pPr>
          </w:p>
        </w:tc>
        <w:tc>
          <w:tcPr>
            <w:tcW w:w="4182" w:type="pct"/>
            <w:vAlign w:val="center"/>
          </w:tcPr>
          <w:p w14:paraId="0E5C1764" w14:textId="77777777" w:rsidR="00F84FF4" w:rsidRPr="00DB4144" w:rsidRDefault="00F84FF4" w:rsidP="006A08C7">
            <w:pPr>
              <w:rPr>
                <w:rFonts w:ascii="Arial" w:hAnsi="Arial" w:cs="Arial"/>
                <w:b/>
                <w:u w:val="single"/>
              </w:rPr>
            </w:pPr>
            <w:r w:rsidRPr="00DB4144">
              <w:rPr>
                <w:rFonts w:ascii="Arial" w:hAnsi="Arial" w:cs="Arial"/>
                <w:b/>
                <w:u w:val="single"/>
              </w:rPr>
              <w:t>Tasks:</w:t>
            </w:r>
          </w:p>
          <w:p w14:paraId="7DFA1F41" w14:textId="77777777" w:rsidR="00F84FF4" w:rsidRPr="00DB4144" w:rsidRDefault="00F84FF4" w:rsidP="006A08C7">
            <w:pPr>
              <w:rPr>
                <w:rFonts w:ascii="Arial" w:hAnsi="Arial" w:cs="Arial"/>
              </w:rPr>
            </w:pPr>
          </w:p>
          <w:p w14:paraId="7F8E0F33" w14:textId="77777777" w:rsidR="00F84FF4" w:rsidRDefault="00F84FF4" w:rsidP="00404F8B">
            <w:pPr>
              <w:numPr>
                <w:ilvl w:val="0"/>
                <w:numId w:val="31"/>
              </w:numPr>
              <w:rPr>
                <w:rFonts w:ascii="Arial" w:hAnsi="Arial" w:cs="Arial"/>
                <w:b/>
              </w:rPr>
            </w:pPr>
            <w:r w:rsidRPr="00DB4144">
              <w:rPr>
                <w:rFonts w:ascii="Arial" w:hAnsi="Arial" w:cs="Arial"/>
                <w:b/>
              </w:rPr>
              <w:t>Engineering Analysis</w:t>
            </w:r>
          </w:p>
          <w:p w14:paraId="07EA0AD9" w14:textId="77777777" w:rsidR="00F84FF4" w:rsidRPr="000B5908" w:rsidRDefault="00F84FF4" w:rsidP="006A08C7">
            <w:pPr>
              <w:ind w:left="720"/>
              <w:rPr>
                <w:rFonts w:ascii="Arial" w:hAnsi="Arial" w:cs="Arial"/>
                <w:b/>
              </w:rPr>
            </w:pPr>
          </w:p>
          <w:p w14:paraId="38AEC8ED" w14:textId="77777777" w:rsidR="00F84FF4" w:rsidRPr="000B5908" w:rsidRDefault="00F84FF4" w:rsidP="006A08C7">
            <w:pPr>
              <w:ind w:left="720"/>
              <w:rPr>
                <w:rFonts w:ascii="Arial" w:hAnsi="Arial" w:cs="Arial"/>
                <w:b/>
              </w:rPr>
            </w:pPr>
          </w:p>
          <w:p w14:paraId="245EF860" w14:textId="77777777" w:rsidR="00F84FF4" w:rsidRPr="00FB420A" w:rsidRDefault="00F84FF4" w:rsidP="00404F8B">
            <w:pPr>
              <w:numPr>
                <w:ilvl w:val="0"/>
                <w:numId w:val="31"/>
              </w:numPr>
              <w:rPr>
                <w:rFonts w:ascii="Arial" w:hAnsi="Arial" w:cs="Arial"/>
                <w:u w:val="single"/>
              </w:rPr>
            </w:pPr>
            <w:r w:rsidRPr="00FB420A">
              <w:rPr>
                <w:rFonts w:ascii="Arial" w:hAnsi="Arial" w:cs="Arial"/>
                <w:b/>
              </w:rPr>
              <w:t>Construction and Demolition</w:t>
            </w:r>
          </w:p>
          <w:p w14:paraId="6A6B5144" w14:textId="77777777" w:rsidR="00F84FF4" w:rsidRDefault="00F84FF4" w:rsidP="006A08C7">
            <w:pPr>
              <w:pStyle w:val="ListParagraph"/>
              <w:rPr>
                <w:rFonts w:ascii="Arial" w:hAnsi="Arial" w:cs="Arial"/>
                <w:u w:val="single"/>
              </w:rPr>
            </w:pPr>
          </w:p>
          <w:p w14:paraId="3219881A" w14:textId="77777777" w:rsidR="00F84FF4" w:rsidRPr="00FB420A" w:rsidRDefault="00F84FF4" w:rsidP="006A08C7">
            <w:pPr>
              <w:ind w:left="720"/>
              <w:rPr>
                <w:rFonts w:ascii="Arial" w:hAnsi="Arial" w:cs="Arial"/>
                <w:u w:val="single"/>
              </w:rPr>
            </w:pPr>
          </w:p>
          <w:p w14:paraId="18872497" w14:textId="77777777" w:rsidR="00F84FF4" w:rsidRPr="00632422" w:rsidRDefault="00F84FF4" w:rsidP="00404F8B">
            <w:pPr>
              <w:numPr>
                <w:ilvl w:val="0"/>
                <w:numId w:val="31"/>
              </w:numPr>
              <w:rPr>
                <w:rFonts w:ascii="Arial" w:hAnsi="Arial" w:cs="Arial"/>
              </w:rPr>
            </w:pPr>
            <w:r w:rsidRPr="00DB4144">
              <w:rPr>
                <w:rFonts w:ascii="Arial" w:hAnsi="Arial" w:cs="Arial"/>
                <w:b/>
              </w:rPr>
              <w:t>Testing and Reporting</w:t>
            </w:r>
          </w:p>
        </w:tc>
      </w:tr>
      <w:tr w:rsidR="00F84FF4" w:rsidRPr="00632422" w14:paraId="619186F4" w14:textId="77777777" w:rsidTr="004C3D0C">
        <w:trPr>
          <w:trHeight w:val="1342"/>
        </w:trPr>
        <w:tc>
          <w:tcPr>
            <w:tcW w:w="818" w:type="pct"/>
            <w:vAlign w:val="center"/>
          </w:tcPr>
          <w:p w14:paraId="1A836621" w14:textId="77777777" w:rsidR="00F84FF4" w:rsidRDefault="00F84FF4" w:rsidP="006A08C7">
            <w:pPr>
              <w:rPr>
                <w:rFonts w:ascii="Arial" w:hAnsi="Arial" w:cs="Arial"/>
                <w:b/>
                <w:sz w:val="20"/>
                <w:szCs w:val="20"/>
              </w:rPr>
            </w:pPr>
            <w:r w:rsidRPr="00D6387E">
              <w:rPr>
                <w:rFonts w:ascii="Arial" w:hAnsi="Arial" w:cs="Arial"/>
                <w:b/>
                <w:sz w:val="20"/>
                <w:szCs w:val="20"/>
              </w:rPr>
              <w:t>Deliverables:</w:t>
            </w:r>
          </w:p>
          <w:p w14:paraId="3DF1C0BA" w14:textId="77777777" w:rsidR="00F84FF4" w:rsidRPr="00092C1F" w:rsidRDefault="00F84FF4" w:rsidP="006A08C7">
            <w:pPr>
              <w:rPr>
                <w:rFonts w:ascii="Arial" w:hAnsi="Arial" w:cs="Arial"/>
                <w:sz w:val="20"/>
                <w:szCs w:val="20"/>
              </w:rPr>
            </w:pPr>
          </w:p>
        </w:tc>
        <w:tc>
          <w:tcPr>
            <w:tcW w:w="4182" w:type="pct"/>
            <w:vAlign w:val="center"/>
          </w:tcPr>
          <w:p w14:paraId="7E7B7702" w14:textId="77777777" w:rsidR="00F84FF4" w:rsidRPr="00F833EF" w:rsidRDefault="00F84FF4" w:rsidP="006A08C7">
            <w:pPr>
              <w:rPr>
                <w:rFonts w:ascii="Arial" w:hAnsi="Arial" w:cs="Arial"/>
              </w:rPr>
            </w:pPr>
            <w:r w:rsidRPr="00F833EF">
              <w:rPr>
                <w:rFonts w:ascii="Arial" w:hAnsi="Arial" w:cs="Arial"/>
              </w:rPr>
              <w:t xml:space="preserve">A report providing details of the test installation, documentation of the evaluation, the results of </w:t>
            </w:r>
            <w:r>
              <w:rPr>
                <w:rFonts w:ascii="Arial" w:hAnsi="Arial" w:cs="Arial"/>
              </w:rPr>
              <w:t>the</w:t>
            </w:r>
            <w:r w:rsidRPr="00F833EF">
              <w:rPr>
                <w:rFonts w:ascii="Arial" w:hAnsi="Arial" w:cs="Arial"/>
              </w:rPr>
              <w:t xml:space="preserve"> test</w:t>
            </w:r>
            <w:r>
              <w:rPr>
                <w:rFonts w:ascii="Arial" w:hAnsi="Arial" w:cs="Arial"/>
              </w:rPr>
              <w:t>s</w:t>
            </w:r>
            <w:r w:rsidRPr="00F833EF">
              <w:rPr>
                <w:rFonts w:ascii="Arial" w:hAnsi="Arial" w:cs="Arial"/>
              </w:rPr>
              <w:t xml:space="preserve"> performed, and the assessment of the results. </w:t>
            </w:r>
          </w:p>
        </w:tc>
      </w:tr>
      <w:tr w:rsidR="00F84FF4" w:rsidRPr="00632422" w14:paraId="08DF724C" w14:textId="77777777" w:rsidTr="00476BC4">
        <w:trPr>
          <w:trHeight w:val="533"/>
        </w:trPr>
        <w:tc>
          <w:tcPr>
            <w:tcW w:w="818" w:type="pct"/>
            <w:vAlign w:val="center"/>
          </w:tcPr>
          <w:p w14:paraId="26F328F7" w14:textId="77777777" w:rsidR="00F84FF4" w:rsidRDefault="00F84FF4"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59775BE7" w14:textId="77777777" w:rsidR="00F84FF4" w:rsidRDefault="00F84FF4" w:rsidP="006A08C7">
            <w:pPr>
              <w:rPr>
                <w:rFonts w:ascii="Arial" w:hAnsi="Arial" w:cs="Arial"/>
                <w:sz w:val="20"/>
                <w:szCs w:val="20"/>
              </w:rPr>
            </w:pPr>
          </w:p>
          <w:p w14:paraId="530D9465" w14:textId="77777777" w:rsidR="00F84FF4" w:rsidRPr="00B431DF" w:rsidRDefault="00F84FF4" w:rsidP="006A08C7">
            <w:pPr>
              <w:rPr>
                <w:rFonts w:ascii="Arial" w:hAnsi="Arial" w:cs="Arial"/>
                <w:sz w:val="20"/>
                <w:szCs w:val="20"/>
              </w:rPr>
            </w:pPr>
          </w:p>
        </w:tc>
        <w:tc>
          <w:tcPr>
            <w:tcW w:w="4182" w:type="pct"/>
            <w:vAlign w:val="center"/>
          </w:tcPr>
          <w:p w14:paraId="4B02BA9C" w14:textId="77777777" w:rsidR="00F84FF4" w:rsidRPr="00263C30" w:rsidRDefault="00F84FF4" w:rsidP="006A08C7">
            <w:pPr>
              <w:rPr>
                <w:rFonts w:ascii="Arial" w:hAnsi="Arial" w:cs="Arial"/>
              </w:rPr>
            </w:pPr>
            <w:r w:rsidRPr="00263C30">
              <w:rPr>
                <w:rFonts w:ascii="Arial" w:hAnsi="Arial" w:cs="Arial"/>
              </w:rPr>
              <w:t>Allow for designers to use resin bonded anchors to attach tested rails to thin (&lt; 8</w:t>
            </w:r>
            <w:r>
              <w:rPr>
                <w:rFonts w:ascii="Arial" w:hAnsi="Arial" w:cs="Arial"/>
              </w:rPr>
              <w:t>-</w:t>
            </w:r>
            <w:r w:rsidRPr="00263C30">
              <w:rPr>
                <w:rFonts w:ascii="Arial" w:hAnsi="Arial" w:cs="Arial"/>
              </w:rPr>
              <w:t>in</w:t>
            </w:r>
            <w:r>
              <w:rPr>
                <w:rFonts w:ascii="Arial" w:hAnsi="Arial" w:cs="Arial"/>
              </w:rPr>
              <w:t>ch</w:t>
            </w:r>
            <w:r w:rsidRPr="00263C30">
              <w:rPr>
                <w:rFonts w:ascii="Arial" w:hAnsi="Arial" w:cs="Arial"/>
              </w:rPr>
              <w:t>) existing</w:t>
            </w:r>
            <w:r>
              <w:rPr>
                <w:rFonts w:ascii="Arial" w:hAnsi="Arial" w:cs="Arial"/>
              </w:rPr>
              <w:t xml:space="preserve"> concrete bridge</w:t>
            </w:r>
            <w:r w:rsidRPr="00263C30">
              <w:rPr>
                <w:rFonts w:ascii="Arial" w:hAnsi="Arial" w:cs="Arial"/>
              </w:rPr>
              <w:t xml:space="preserve"> deck</w:t>
            </w:r>
            <w:r>
              <w:rPr>
                <w:rFonts w:ascii="Arial" w:hAnsi="Arial" w:cs="Arial"/>
              </w:rPr>
              <w:t>s</w:t>
            </w:r>
            <w:r w:rsidRPr="00263C30">
              <w:rPr>
                <w:rFonts w:ascii="Arial" w:hAnsi="Arial" w:cs="Arial"/>
              </w:rPr>
              <w:t xml:space="preserve"> with low concrete strength and poor reinforcing.</w:t>
            </w:r>
          </w:p>
          <w:p w14:paraId="42BDDD4C" w14:textId="77777777" w:rsidR="00F84FF4" w:rsidRPr="00F833EF" w:rsidRDefault="00F84FF4" w:rsidP="006A08C7">
            <w:pPr>
              <w:rPr>
                <w:rFonts w:ascii="Arial" w:hAnsi="Arial" w:cs="Arial"/>
              </w:rPr>
            </w:pPr>
          </w:p>
        </w:tc>
      </w:tr>
      <w:tr w:rsidR="00F84FF4" w:rsidRPr="00632422" w14:paraId="57E64EA1" w14:textId="77777777" w:rsidTr="004C3D0C">
        <w:trPr>
          <w:trHeight w:val="2224"/>
        </w:trPr>
        <w:tc>
          <w:tcPr>
            <w:tcW w:w="818" w:type="pct"/>
            <w:vAlign w:val="center"/>
          </w:tcPr>
          <w:p w14:paraId="7F307E3C" w14:textId="77777777" w:rsidR="00F84FF4" w:rsidRDefault="00F84FF4" w:rsidP="006A08C7">
            <w:pPr>
              <w:rPr>
                <w:rFonts w:ascii="Arial" w:hAnsi="Arial" w:cs="Arial"/>
                <w:b/>
                <w:sz w:val="20"/>
                <w:szCs w:val="20"/>
              </w:rPr>
            </w:pPr>
            <w:r>
              <w:rPr>
                <w:rFonts w:ascii="Arial" w:hAnsi="Arial" w:cs="Arial"/>
                <w:b/>
                <w:sz w:val="20"/>
                <w:szCs w:val="20"/>
              </w:rPr>
              <w:t>Problem Funding and Research Period:</w:t>
            </w:r>
          </w:p>
          <w:p w14:paraId="0267BF95" w14:textId="77777777" w:rsidR="00F84FF4" w:rsidRDefault="00F84FF4" w:rsidP="006A08C7">
            <w:pPr>
              <w:rPr>
                <w:rFonts w:ascii="Arial" w:hAnsi="Arial" w:cs="Arial"/>
                <w:sz w:val="20"/>
                <w:szCs w:val="20"/>
              </w:rPr>
            </w:pPr>
          </w:p>
          <w:p w14:paraId="612D6D4D" w14:textId="77777777" w:rsidR="00F84FF4" w:rsidRPr="005B35B3" w:rsidRDefault="00F84FF4" w:rsidP="006A08C7">
            <w:pPr>
              <w:rPr>
                <w:rFonts w:ascii="Arial" w:hAnsi="Arial" w:cs="Arial"/>
                <w:b/>
                <w:sz w:val="20"/>
                <w:szCs w:val="20"/>
              </w:rPr>
            </w:pPr>
          </w:p>
        </w:tc>
        <w:tc>
          <w:tcPr>
            <w:tcW w:w="4182" w:type="pct"/>
            <w:vAlign w:val="center"/>
          </w:tcPr>
          <w:p w14:paraId="26C70954" w14:textId="77777777" w:rsidR="00F84FF4" w:rsidRDefault="00F84FF4" w:rsidP="006A08C7">
            <w:pPr>
              <w:rPr>
                <w:rFonts w:ascii="Arial" w:hAnsi="Arial" w:cs="Arial"/>
                <w:szCs w:val="20"/>
              </w:rPr>
            </w:pPr>
            <w:r>
              <w:rPr>
                <w:rFonts w:ascii="Arial" w:hAnsi="Arial" w:cs="Arial"/>
                <w:b/>
                <w:szCs w:val="20"/>
              </w:rPr>
              <w:t>Total Estimated Cost = $230,000</w:t>
            </w:r>
          </w:p>
          <w:p w14:paraId="3CBDAAA4" w14:textId="77777777" w:rsidR="00F84FF4" w:rsidRPr="00DB4144" w:rsidRDefault="00F84FF4" w:rsidP="006A08C7">
            <w:pPr>
              <w:rPr>
                <w:rFonts w:ascii="Arial" w:hAnsi="Arial" w:cs="Arial"/>
                <w:szCs w:val="20"/>
              </w:rPr>
            </w:pPr>
          </w:p>
          <w:p w14:paraId="53482839" w14:textId="77777777" w:rsidR="00F84FF4" w:rsidRPr="00DB4144" w:rsidRDefault="00F84FF4" w:rsidP="006A08C7">
            <w:pPr>
              <w:rPr>
                <w:rFonts w:ascii="Arial" w:hAnsi="Arial" w:cs="Arial"/>
                <w:szCs w:val="20"/>
              </w:rPr>
            </w:pPr>
            <w:r w:rsidRPr="00DB4144">
              <w:rPr>
                <w:rFonts w:ascii="Arial" w:hAnsi="Arial" w:cs="Arial"/>
                <w:b/>
                <w:szCs w:val="20"/>
              </w:rPr>
              <w:t>Work Schedule:</w:t>
            </w:r>
            <w:r w:rsidRPr="00DB4144">
              <w:rPr>
                <w:rFonts w:ascii="Arial" w:hAnsi="Arial" w:cs="Arial"/>
                <w:szCs w:val="20"/>
              </w:rPr>
              <w:t xml:space="preserve"> (</w:t>
            </w:r>
            <w:r>
              <w:rPr>
                <w:rFonts w:ascii="Arial" w:hAnsi="Arial" w:cs="Arial"/>
                <w:szCs w:val="20"/>
              </w:rPr>
              <w:t xml:space="preserve">Estimated </w:t>
            </w:r>
            <w:r w:rsidRPr="00DB4144">
              <w:rPr>
                <w:rFonts w:ascii="Arial" w:hAnsi="Arial" w:cs="Arial"/>
                <w:szCs w:val="20"/>
              </w:rPr>
              <w:t>Project Duration = 1</w:t>
            </w:r>
            <w:r>
              <w:rPr>
                <w:rFonts w:ascii="Arial" w:hAnsi="Arial" w:cs="Arial"/>
                <w:szCs w:val="20"/>
              </w:rPr>
              <w:t>0</w:t>
            </w:r>
            <w:r w:rsidRPr="00DB4144">
              <w:rPr>
                <w:rFonts w:ascii="Arial" w:hAnsi="Arial" w:cs="Arial"/>
                <w:szCs w:val="20"/>
              </w:rPr>
              <w:t xml:space="preserve"> months from initiation of the project)</w:t>
            </w:r>
          </w:p>
          <w:p w14:paraId="123BF9F6" w14:textId="77777777" w:rsidR="00F84FF4" w:rsidRPr="00DB4144" w:rsidRDefault="00F84FF4" w:rsidP="006A08C7">
            <w:pPr>
              <w:rPr>
                <w:rFonts w:ascii="Arial" w:hAnsi="Arial" w:cs="Arial"/>
                <w:szCs w:val="20"/>
              </w:rPr>
            </w:pPr>
            <w:r w:rsidRPr="00DB4144">
              <w:rPr>
                <w:rFonts w:ascii="Arial" w:hAnsi="Arial" w:cs="Arial"/>
                <w:szCs w:val="20"/>
              </w:rPr>
              <w:t>•</w:t>
            </w:r>
            <w:r w:rsidRPr="00DB4144">
              <w:rPr>
                <w:rFonts w:ascii="Arial" w:hAnsi="Arial" w:cs="Arial"/>
                <w:szCs w:val="20"/>
              </w:rPr>
              <w:tab/>
              <w:t xml:space="preserve">Task 1 = </w:t>
            </w:r>
            <w:r>
              <w:rPr>
                <w:rFonts w:ascii="Arial" w:hAnsi="Arial" w:cs="Arial"/>
                <w:szCs w:val="20"/>
              </w:rPr>
              <w:t>3</w:t>
            </w:r>
            <w:r w:rsidRPr="00DB4144">
              <w:rPr>
                <w:rFonts w:ascii="Arial" w:hAnsi="Arial" w:cs="Arial"/>
                <w:szCs w:val="20"/>
              </w:rPr>
              <w:t xml:space="preserve"> months</w:t>
            </w:r>
          </w:p>
          <w:p w14:paraId="21F11162" w14:textId="77777777" w:rsidR="00F84FF4" w:rsidRPr="00DB4144" w:rsidRDefault="00F84FF4" w:rsidP="006A08C7">
            <w:pPr>
              <w:rPr>
                <w:rFonts w:ascii="Arial" w:hAnsi="Arial" w:cs="Arial"/>
                <w:szCs w:val="20"/>
              </w:rPr>
            </w:pPr>
            <w:r w:rsidRPr="00DB4144">
              <w:rPr>
                <w:rFonts w:ascii="Arial" w:hAnsi="Arial" w:cs="Arial"/>
                <w:szCs w:val="20"/>
              </w:rPr>
              <w:t>•</w:t>
            </w:r>
            <w:r w:rsidRPr="00DB4144">
              <w:rPr>
                <w:rFonts w:ascii="Arial" w:hAnsi="Arial" w:cs="Arial"/>
                <w:szCs w:val="20"/>
              </w:rPr>
              <w:tab/>
              <w:t xml:space="preserve">Task 2 = </w:t>
            </w:r>
            <w:r>
              <w:rPr>
                <w:rFonts w:ascii="Arial" w:hAnsi="Arial" w:cs="Arial"/>
                <w:szCs w:val="20"/>
              </w:rPr>
              <w:t>3</w:t>
            </w:r>
            <w:r w:rsidRPr="00DB4144">
              <w:rPr>
                <w:rFonts w:ascii="Arial" w:hAnsi="Arial" w:cs="Arial"/>
                <w:szCs w:val="20"/>
              </w:rPr>
              <w:t xml:space="preserve"> months</w:t>
            </w:r>
          </w:p>
          <w:p w14:paraId="3834AD3A" w14:textId="77777777" w:rsidR="00F84FF4" w:rsidRPr="00632422" w:rsidRDefault="00F84FF4" w:rsidP="006A08C7">
            <w:pPr>
              <w:rPr>
                <w:rFonts w:ascii="Arial" w:hAnsi="Arial" w:cs="Arial"/>
              </w:rPr>
            </w:pPr>
            <w:r w:rsidRPr="00DB4144">
              <w:rPr>
                <w:rFonts w:ascii="Arial" w:hAnsi="Arial" w:cs="Arial"/>
                <w:szCs w:val="20"/>
              </w:rPr>
              <w:t>•</w:t>
            </w:r>
            <w:r w:rsidRPr="00DB4144">
              <w:rPr>
                <w:rFonts w:ascii="Arial" w:hAnsi="Arial" w:cs="Arial"/>
                <w:szCs w:val="20"/>
              </w:rPr>
              <w:tab/>
              <w:t xml:space="preserve">Task 3 = </w:t>
            </w:r>
            <w:r>
              <w:rPr>
                <w:rFonts w:ascii="Arial" w:hAnsi="Arial" w:cs="Arial"/>
                <w:szCs w:val="20"/>
              </w:rPr>
              <w:t>4</w:t>
            </w:r>
            <w:r w:rsidRPr="00DB4144">
              <w:rPr>
                <w:rFonts w:ascii="Arial" w:hAnsi="Arial" w:cs="Arial"/>
                <w:szCs w:val="20"/>
              </w:rPr>
              <w:t xml:space="preserve"> months</w:t>
            </w:r>
          </w:p>
        </w:tc>
      </w:tr>
      <w:tr w:rsidR="00F84FF4" w:rsidRPr="00632422" w14:paraId="7B87EE21" w14:textId="77777777" w:rsidTr="006A08C7">
        <w:trPr>
          <w:trHeight w:val="1333"/>
        </w:trPr>
        <w:tc>
          <w:tcPr>
            <w:tcW w:w="818" w:type="pct"/>
            <w:vAlign w:val="center"/>
          </w:tcPr>
          <w:p w14:paraId="3963580C" w14:textId="77777777" w:rsidR="00F84FF4" w:rsidRPr="00D6387E" w:rsidRDefault="00F84FF4"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33358ADE" w14:textId="77777777" w:rsidR="00F84FF4" w:rsidRDefault="00F84FF4" w:rsidP="006A08C7">
            <w:pPr>
              <w:rPr>
                <w:rFonts w:ascii="Arial" w:hAnsi="Arial" w:cs="Arial"/>
              </w:rPr>
            </w:pPr>
          </w:p>
          <w:p w14:paraId="281D3D91" w14:textId="77777777" w:rsidR="00F84FF4" w:rsidRPr="00F833EF" w:rsidRDefault="00F84FF4" w:rsidP="006A08C7">
            <w:pPr>
              <w:spacing w:line="360" w:lineRule="auto"/>
              <w:rPr>
                <w:rFonts w:ascii="Arial" w:hAnsi="Arial" w:cs="Arial"/>
              </w:rPr>
            </w:pPr>
            <w:r w:rsidRPr="00F833EF">
              <w:rPr>
                <w:rFonts w:ascii="Arial" w:hAnsi="Arial" w:cs="Arial"/>
              </w:rPr>
              <w:t>Name: Alex Lim (OR)</w:t>
            </w:r>
          </w:p>
          <w:p w14:paraId="04CFB221" w14:textId="77777777" w:rsidR="00F84FF4" w:rsidRPr="00F833EF" w:rsidRDefault="00F84FF4" w:rsidP="006A08C7">
            <w:pPr>
              <w:spacing w:line="360" w:lineRule="auto"/>
              <w:rPr>
                <w:rFonts w:ascii="Arial" w:hAnsi="Arial" w:cs="Arial"/>
              </w:rPr>
            </w:pPr>
            <w:r w:rsidRPr="00F833EF">
              <w:rPr>
                <w:rFonts w:ascii="Arial" w:hAnsi="Arial" w:cs="Arial"/>
              </w:rPr>
              <w:t xml:space="preserve">Email: </w:t>
            </w:r>
            <w:hyperlink r:id="rId69" w:history="1">
              <w:r w:rsidRPr="00F833EF">
                <w:rPr>
                  <w:rStyle w:val="Hyperlink"/>
                  <w:rFonts w:ascii="Arial" w:hAnsi="Arial" w:cs="Arial"/>
                </w:rPr>
                <w:t>Alex.K.LIM@odot.state.or.us</w:t>
              </w:r>
            </w:hyperlink>
          </w:p>
          <w:p w14:paraId="2EF15649" w14:textId="77777777" w:rsidR="00F84FF4" w:rsidRPr="00632422" w:rsidRDefault="00F84FF4" w:rsidP="006A08C7">
            <w:pPr>
              <w:spacing w:line="360" w:lineRule="auto"/>
              <w:rPr>
                <w:rFonts w:ascii="Arial" w:hAnsi="Arial" w:cs="Arial"/>
              </w:rPr>
            </w:pPr>
            <w:r w:rsidRPr="00F833EF">
              <w:rPr>
                <w:rFonts w:ascii="Arial" w:hAnsi="Arial" w:cs="Arial"/>
              </w:rPr>
              <w:t>Phone: (503) 986-3402</w:t>
            </w:r>
          </w:p>
        </w:tc>
      </w:tr>
    </w:tbl>
    <w:p w14:paraId="7601F0D0" w14:textId="77777777" w:rsidR="00F84FF4" w:rsidRDefault="00F84FF4" w:rsidP="0065401D"/>
    <w:p w14:paraId="62270F3B" w14:textId="58012BE9" w:rsidR="009B57D1" w:rsidRDefault="00476BC4" w:rsidP="00476BC4">
      <w:pPr>
        <w:tabs>
          <w:tab w:val="center" w:pos="5760"/>
          <w:tab w:val="left" w:pos="7200"/>
        </w:tabs>
        <w:rPr>
          <w:b/>
          <w:sz w:val="40"/>
        </w:rPr>
      </w:pPr>
      <w:r>
        <w:rPr>
          <w:b/>
          <w:sz w:val="40"/>
        </w:rPr>
        <w:tab/>
      </w:r>
      <w:r w:rsidR="009B57D1" w:rsidRPr="00C003DD">
        <w:rPr>
          <w:b/>
          <w:sz w:val="40"/>
        </w:rPr>
        <w:t>Notes</w:t>
      </w:r>
      <w:r>
        <w:rPr>
          <w:b/>
          <w:sz w:val="40"/>
        </w:rPr>
        <w:tab/>
      </w:r>
    </w:p>
    <w:p w14:paraId="3FFE7012" w14:textId="77777777" w:rsidR="00476BC4" w:rsidRPr="00C003DD" w:rsidRDefault="00476BC4" w:rsidP="00476BC4">
      <w:pPr>
        <w:tabs>
          <w:tab w:val="center" w:pos="5760"/>
          <w:tab w:val="left" w:pos="7200"/>
        </w:tabs>
        <w:rPr>
          <w:b/>
          <w:sz w:val="40"/>
        </w:rPr>
      </w:pPr>
    </w:p>
    <w:p w14:paraId="63EDD09A" w14:textId="77777777" w:rsidR="00476BC4" w:rsidRDefault="00476BC4" w:rsidP="00476BC4">
      <w:pPr>
        <w:pBdr>
          <w:top w:val="single" w:sz="12" w:space="1" w:color="auto"/>
          <w:bottom w:val="single" w:sz="12" w:space="1" w:color="auto"/>
        </w:pBdr>
        <w:rPr>
          <w:b/>
          <w:sz w:val="40"/>
        </w:rPr>
      </w:pPr>
    </w:p>
    <w:p w14:paraId="35689204" w14:textId="77777777" w:rsidR="00476BC4" w:rsidRDefault="00476BC4" w:rsidP="00476BC4">
      <w:pPr>
        <w:jc w:val="center"/>
        <w:rPr>
          <w:b/>
          <w:sz w:val="40"/>
        </w:rPr>
      </w:pPr>
    </w:p>
    <w:p w14:paraId="07B676C7" w14:textId="77777777" w:rsidR="00476BC4" w:rsidRDefault="00476BC4" w:rsidP="00476BC4">
      <w:pPr>
        <w:pBdr>
          <w:top w:val="single" w:sz="12" w:space="1" w:color="auto"/>
          <w:bottom w:val="single" w:sz="12" w:space="1" w:color="auto"/>
        </w:pBdr>
        <w:rPr>
          <w:b/>
          <w:sz w:val="40"/>
        </w:rPr>
      </w:pPr>
    </w:p>
    <w:p w14:paraId="7DF7632A" w14:textId="77777777" w:rsidR="00476BC4" w:rsidRDefault="00476BC4" w:rsidP="00476BC4">
      <w:pPr>
        <w:jc w:val="center"/>
        <w:rPr>
          <w:b/>
          <w:sz w:val="40"/>
        </w:rPr>
      </w:pPr>
    </w:p>
    <w:p w14:paraId="16A44F47" w14:textId="77777777" w:rsidR="00476BC4" w:rsidRDefault="00476BC4" w:rsidP="00476BC4">
      <w:pPr>
        <w:pBdr>
          <w:top w:val="single" w:sz="12" w:space="1" w:color="auto"/>
          <w:bottom w:val="single" w:sz="12" w:space="1" w:color="auto"/>
        </w:pBdr>
        <w:rPr>
          <w:b/>
          <w:sz w:val="40"/>
        </w:rPr>
      </w:pPr>
    </w:p>
    <w:p w14:paraId="38820493" w14:textId="77777777" w:rsidR="00476BC4" w:rsidRDefault="00476BC4" w:rsidP="00476BC4">
      <w:pPr>
        <w:jc w:val="center"/>
        <w:rPr>
          <w:b/>
          <w:sz w:val="40"/>
        </w:rPr>
      </w:pPr>
    </w:p>
    <w:p w14:paraId="6EF65491" w14:textId="77777777" w:rsidR="00476BC4" w:rsidRDefault="00476BC4" w:rsidP="00476BC4">
      <w:pPr>
        <w:pBdr>
          <w:top w:val="single" w:sz="12" w:space="1" w:color="auto"/>
          <w:bottom w:val="single" w:sz="12" w:space="1" w:color="auto"/>
        </w:pBdr>
        <w:rPr>
          <w:b/>
          <w:sz w:val="40"/>
        </w:rPr>
      </w:pPr>
    </w:p>
    <w:p w14:paraId="7B171E5B" w14:textId="77777777" w:rsidR="00476BC4" w:rsidRDefault="00476BC4" w:rsidP="00476BC4">
      <w:pPr>
        <w:jc w:val="center"/>
        <w:rPr>
          <w:b/>
          <w:sz w:val="40"/>
        </w:rPr>
      </w:pPr>
    </w:p>
    <w:p w14:paraId="40F4879D" w14:textId="77777777" w:rsidR="00476BC4" w:rsidRDefault="00476BC4" w:rsidP="00476BC4">
      <w:pPr>
        <w:pBdr>
          <w:top w:val="single" w:sz="12" w:space="1" w:color="auto"/>
          <w:bottom w:val="single" w:sz="12" w:space="1" w:color="auto"/>
        </w:pBdr>
        <w:rPr>
          <w:b/>
          <w:sz w:val="40"/>
        </w:rPr>
      </w:pPr>
    </w:p>
    <w:p w14:paraId="000363F0" w14:textId="77777777" w:rsidR="00476BC4" w:rsidRDefault="00476BC4" w:rsidP="00476BC4">
      <w:pPr>
        <w:jc w:val="center"/>
        <w:rPr>
          <w:b/>
          <w:sz w:val="40"/>
        </w:rPr>
      </w:pPr>
    </w:p>
    <w:p w14:paraId="1D1D8FC2" w14:textId="77777777" w:rsidR="00476BC4" w:rsidRDefault="00476BC4" w:rsidP="00476BC4">
      <w:pPr>
        <w:pBdr>
          <w:top w:val="single" w:sz="12" w:space="1" w:color="auto"/>
          <w:bottom w:val="single" w:sz="12" w:space="1" w:color="auto"/>
        </w:pBdr>
        <w:rPr>
          <w:b/>
          <w:sz w:val="40"/>
        </w:rPr>
      </w:pPr>
    </w:p>
    <w:p w14:paraId="1220C758" w14:textId="77777777" w:rsidR="00476BC4" w:rsidRPr="00C003DD" w:rsidRDefault="00476BC4" w:rsidP="00476BC4">
      <w:pPr>
        <w:rPr>
          <w:b/>
          <w:sz w:val="40"/>
        </w:rPr>
      </w:pPr>
    </w:p>
    <w:p w14:paraId="3D7E5DBE" w14:textId="1CB58103" w:rsidR="009B57D1" w:rsidRDefault="009B57D1"/>
    <w:p w14:paraId="7A2304C3" w14:textId="07F38BAB" w:rsidR="00476BC4" w:rsidRDefault="00476BC4"/>
    <w:p w14:paraId="2541E123" w14:textId="0C70D934" w:rsidR="00476BC4" w:rsidRDefault="00476BC4"/>
    <w:p w14:paraId="604969FE" w14:textId="06592A53" w:rsidR="00476BC4" w:rsidRDefault="00476BC4"/>
    <w:p w14:paraId="25B967BB" w14:textId="689EEA88" w:rsidR="00476BC4" w:rsidRDefault="00476BC4"/>
    <w:p w14:paraId="33984A49" w14:textId="3809C9D6" w:rsidR="00476BC4" w:rsidRDefault="00476BC4"/>
    <w:p w14:paraId="6A90F9F2" w14:textId="26A3C831" w:rsidR="00476BC4" w:rsidRDefault="00476BC4"/>
    <w:p w14:paraId="7443BDB0" w14:textId="4C3B4FBC" w:rsidR="00476BC4" w:rsidRDefault="00476BC4"/>
    <w:p w14:paraId="1A6EB4A5" w14:textId="77777777" w:rsidR="00476BC4" w:rsidRDefault="00476BC4"/>
    <w:p w14:paraId="105F68EB" w14:textId="77777777" w:rsidR="009B57D1" w:rsidRDefault="009B57D1">
      <w:r>
        <w:br w:type="page"/>
      </w:r>
    </w:p>
    <w:p w14:paraId="190BE812" w14:textId="33DF1618" w:rsidR="0065401D" w:rsidRDefault="0065401D" w:rsidP="0065401D">
      <w:r w:rsidRPr="00216C13">
        <w:rPr>
          <w:rFonts w:ascii="Times New Roman" w:eastAsia="Calibri" w:hAnsi="Times New Roman" w:cs="Times New Roman"/>
          <w:noProof/>
          <w:sz w:val="24"/>
          <w:szCs w:val="24"/>
        </w:rPr>
        <mc:AlternateContent>
          <mc:Choice Requires="wps">
            <w:drawing>
              <wp:anchor distT="45720" distB="45720" distL="114300" distR="114300" simplePos="0" relativeHeight="251735040" behindDoc="0" locked="0" layoutInCell="1" allowOverlap="1" wp14:anchorId="5F900C9D" wp14:editId="3440DEBE">
                <wp:simplePos x="0" y="0"/>
                <wp:positionH relativeFrom="column">
                  <wp:posOffset>5829300</wp:posOffset>
                </wp:positionH>
                <wp:positionV relativeFrom="paragraph">
                  <wp:posOffset>114300</wp:posOffset>
                </wp:positionV>
                <wp:extent cx="1123950" cy="404495"/>
                <wp:effectExtent l="0" t="0" r="0" b="0"/>
                <wp:wrapSquare wrapText="bothSides"/>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04495"/>
                        </a:xfrm>
                        <a:prstGeom prst="rect">
                          <a:avLst/>
                        </a:prstGeom>
                        <a:noFill/>
                        <a:ln w="9525">
                          <a:noFill/>
                          <a:miter lim="800000"/>
                          <a:headEnd/>
                          <a:tailEnd/>
                        </a:ln>
                      </wps:spPr>
                      <wps:txbx>
                        <w:txbxContent>
                          <w:p w14:paraId="557F7B59" w14:textId="77777777" w:rsidR="006E1332" w:rsidRPr="00216C13" w:rsidRDefault="006E1332" w:rsidP="0065401D">
                            <w:pPr>
                              <w:rPr>
                                <w:b/>
                                <w:sz w:val="24"/>
                              </w:rPr>
                            </w:pPr>
                            <w:r>
                              <w:rPr>
                                <w:b/>
                                <w:sz w:val="24"/>
                              </w:rPr>
                              <w:t>2019-13-LSRB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900C9D" id="Text Box 196" o:spid="_x0000_s1060" type="#_x0000_t202" style="position:absolute;margin-left:459pt;margin-top:9pt;width:88.5pt;height:31.85pt;z-index:251735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" filled="f" stroked="f">
                <v:textbox style="mso-fit-shape-to-text:t">
                  <w:txbxContent>
                    <w:p w14:paraId="557F7B59" w14:textId="77777777" w:rsidR="006E1332" w:rsidRPr="00216C13" w:rsidRDefault="006E1332" w:rsidP="0065401D">
                      <w:pPr>
                        <w:rPr>
                          <w:b/>
                          <w:sz w:val="24"/>
                        </w:rPr>
                      </w:pPr>
                      <w:r>
                        <w:rPr>
                          <w:b/>
                          <w:sz w:val="24"/>
                        </w:rPr>
                        <w:t>2019-13-LSRB</w:t>
                      </w:r>
                    </w:p>
                  </w:txbxContent>
                </v:textbox>
                <w10:wrap type="square"/>
              </v:shape>
            </w:pict>
          </mc:Fallback>
        </mc:AlternateContent>
      </w:r>
      <w:r>
        <w:rPr>
          <w:noProof/>
        </w:rPr>
        <w:drawing>
          <wp:anchor distT="0" distB="0" distL="114300" distR="114300" simplePos="0" relativeHeight="251732992" behindDoc="1" locked="0" layoutInCell="1" allowOverlap="1" wp14:anchorId="37ADF498" wp14:editId="278D2F55">
            <wp:simplePos x="0" y="0"/>
            <wp:positionH relativeFrom="column">
              <wp:posOffset>161925</wp:posOffset>
            </wp:positionH>
            <wp:positionV relativeFrom="paragraph">
              <wp:posOffset>-635</wp:posOffset>
            </wp:positionV>
            <wp:extent cx="1762125" cy="547896"/>
            <wp:effectExtent l="0" t="0" r="0" b="508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34016" behindDoc="0" locked="0" layoutInCell="1" allowOverlap="1" wp14:anchorId="6E5D87A0" wp14:editId="1528E45D">
                <wp:simplePos x="0" y="0"/>
                <wp:positionH relativeFrom="margin">
                  <wp:posOffset>2219325</wp:posOffset>
                </wp:positionH>
                <wp:positionV relativeFrom="paragraph">
                  <wp:posOffset>47625</wp:posOffset>
                </wp:positionV>
                <wp:extent cx="3124200" cy="485775"/>
                <wp:effectExtent l="0" t="0" r="0" b="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5AA60C44" w14:textId="77777777" w:rsidR="006E1332" w:rsidRPr="00D6387E" w:rsidRDefault="006E1332" w:rsidP="0065401D">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D87A0" id="_x0000_s1061" type="#_x0000_t202" style="position:absolute;margin-left:174.75pt;margin-top:3.75pt;width:246pt;height:38.2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CgI0I4DwIA&#10;APwDAAAOAAAAAAAAAAAAAAAAAC4CAABkcnMvZTJvRG9jLnhtbFBLAQItABQABgAIAAAAIQBZ1x+W&#10;3AAAAAgBAAAPAAAAAAAAAAAAAAAAAGkEAABkcnMvZG93bnJldi54bWxQSwUGAAAAAAQABADzAAAA&#10;cgUAAAAA&#10;" filled="f" stroked="f">
                <v:textbox>
                  <w:txbxContent>
                    <w:p w14:paraId="5AA60C44" w14:textId="77777777" w:rsidR="006E1332" w:rsidRPr="00D6387E" w:rsidRDefault="006E1332" w:rsidP="0065401D">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31968" behindDoc="1" locked="0" layoutInCell="1" allowOverlap="1" wp14:anchorId="5CCD722A" wp14:editId="50A19FCE">
            <wp:simplePos x="0" y="0"/>
            <wp:positionH relativeFrom="column">
              <wp:posOffset>0</wp:posOffset>
            </wp:positionH>
            <wp:positionV relativeFrom="paragraph">
              <wp:posOffset>-66675</wp:posOffset>
            </wp:positionV>
            <wp:extent cx="7324725" cy="676275"/>
            <wp:effectExtent l="133350" t="76200" r="85725" b="14287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5401D" w:rsidRPr="00632422" w14:paraId="7B09D414" w14:textId="77777777" w:rsidTr="0065401D">
        <w:trPr>
          <w:trHeight w:val="890"/>
        </w:trPr>
        <w:tc>
          <w:tcPr>
            <w:tcW w:w="818" w:type="pct"/>
            <w:vAlign w:val="center"/>
          </w:tcPr>
          <w:p w14:paraId="78D2BBB9" w14:textId="77777777" w:rsidR="0065401D" w:rsidRPr="00D6387E" w:rsidRDefault="0065401D"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4778A975" w14:textId="77777777" w:rsidR="0065401D" w:rsidRPr="00632422" w:rsidRDefault="0065401D" w:rsidP="0065401D">
            <w:pPr>
              <w:rPr>
                <w:rFonts w:ascii="Arial" w:hAnsi="Arial" w:cs="Arial"/>
              </w:rPr>
            </w:pPr>
            <w:r w:rsidRPr="00A77E05">
              <w:rPr>
                <w:rFonts w:ascii="Arial" w:hAnsi="Arial" w:cs="Arial"/>
              </w:rPr>
              <w:t>Design and Testing of a MASH TL-3 Thrie-Beam</w:t>
            </w:r>
            <w:r>
              <w:rPr>
                <w:rFonts w:ascii="Arial" w:hAnsi="Arial" w:cs="Arial"/>
              </w:rPr>
              <w:t xml:space="preserve"> System</w:t>
            </w:r>
            <w:r w:rsidRPr="00A77E05">
              <w:rPr>
                <w:rFonts w:ascii="Arial" w:hAnsi="Arial" w:cs="Arial"/>
              </w:rPr>
              <w:t xml:space="preserve"> for Roadside</w:t>
            </w:r>
            <w:r>
              <w:rPr>
                <w:rFonts w:ascii="Arial" w:hAnsi="Arial" w:cs="Arial"/>
              </w:rPr>
              <w:t xml:space="preserve"> and Median</w:t>
            </w:r>
            <w:r w:rsidRPr="00A77E05">
              <w:rPr>
                <w:rFonts w:ascii="Arial" w:hAnsi="Arial" w:cs="Arial"/>
              </w:rPr>
              <w:t xml:space="preserve"> </w:t>
            </w:r>
            <w:r>
              <w:rPr>
                <w:rFonts w:ascii="Arial" w:hAnsi="Arial" w:cs="Arial"/>
              </w:rPr>
              <w:t>A</w:t>
            </w:r>
            <w:r w:rsidRPr="00A77E05">
              <w:rPr>
                <w:rFonts w:ascii="Arial" w:hAnsi="Arial" w:cs="Arial"/>
              </w:rPr>
              <w:t>pplications</w:t>
            </w:r>
          </w:p>
        </w:tc>
      </w:tr>
      <w:tr w:rsidR="0065401D" w:rsidRPr="00632422" w14:paraId="7F5022C9" w14:textId="77777777" w:rsidTr="0065401D">
        <w:trPr>
          <w:trHeight w:val="890"/>
        </w:trPr>
        <w:tc>
          <w:tcPr>
            <w:tcW w:w="818" w:type="pct"/>
            <w:vAlign w:val="center"/>
          </w:tcPr>
          <w:p w14:paraId="4319F6A8" w14:textId="77777777" w:rsidR="0065401D" w:rsidRDefault="0065401D"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shd w:val="clear" w:color="auto" w:fill="auto"/>
            <w:vAlign w:val="center"/>
          </w:tcPr>
          <w:p w14:paraId="56185A61" w14:textId="77777777" w:rsidR="0065401D" w:rsidRPr="00AA6E5A" w:rsidRDefault="0065401D" w:rsidP="0065401D">
            <w:pPr>
              <w:rPr>
                <w:rFonts w:ascii="Arial" w:hAnsi="Arial" w:cs="Arial"/>
                <w:i/>
              </w:rPr>
            </w:pPr>
            <w:r>
              <w:rPr>
                <w:rFonts w:ascii="Arial" w:hAnsi="Arial" w:cs="Arial"/>
                <w:i/>
              </w:rPr>
              <w:t>Develop and crash test a thrie-beam roadside and a median system that will meet MASH TL-3. Additionally, develop a transition between w-beam MGS and the newly developed thrie-beam system through computer simulation.</w:t>
            </w:r>
          </w:p>
        </w:tc>
      </w:tr>
      <w:tr w:rsidR="0065401D" w:rsidRPr="00632422" w14:paraId="35F84C9A" w14:textId="77777777" w:rsidTr="0065401D">
        <w:trPr>
          <w:trHeight w:val="1073"/>
        </w:trPr>
        <w:tc>
          <w:tcPr>
            <w:tcW w:w="818" w:type="pct"/>
            <w:vAlign w:val="center"/>
          </w:tcPr>
          <w:p w14:paraId="40537A45" w14:textId="77777777" w:rsidR="0065401D" w:rsidRPr="00D6387E" w:rsidRDefault="0065401D"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shd w:val="clear" w:color="auto" w:fill="auto"/>
            <w:vAlign w:val="center"/>
          </w:tcPr>
          <w:p w14:paraId="5D868FA4" w14:textId="77777777" w:rsidR="0065401D" w:rsidRDefault="0065401D" w:rsidP="0065401D">
            <w:pPr>
              <w:rPr>
                <w:rFonts w:ascii="Arial" w:hAnsi="Arial" w:cs="Arial"/>
                <w:i/>
              </w:rPr>
            </w:pPr>
            <w:r>
              <w:rPr>
                <w:rFonts w:ascii="Arial" w:hAnsi="Arial" w:cs="Arial"/>
                <w:i/>
              </w:rPr>
              <w:t>-Develop designs for a MASH TL-3 thrie-beam roadside system and a median system</w:t>
            </w:r>
          </w:p>
          <w:p w14:paraId="0E4179F9" w14:textId="77777777" w:rsidR="0065401D" w:rsidRDefault="0065401D" w:rsidP="0065401D">
            <w:pPr>
              <w:rPr>
                <w:rFonts w:ascii="Arial" w:hAnsi="Arial" w:cs="Arial"/>
                <w:i/>
              </w:rPr>
            </w:pPr>
            <w:r>
              <w:rPr>
                <w:rFonts w:ascii="Arial" w:hAnsi="Arial" w:cs="Arial"/>
                <w:i/>
              </w:rPr>
              <w:t>-MASH crash test the newly developed thrie-beam designs</w:t>
            </w:r>
          </w:p>
          <w:p w14:paraId="00F0EE72" w14:textId="77777777" w:rsidR="0065401D" w:rsidRPr="00157D44" w:rsidRDefault="0065401D" w:rsidP="0065401D">
            <w:pPr>
              <w:rPr>
                <w:rFonts w:ascii="Arial" w:hAnsi="Arial" w:cs="Arial"/>
                <w:i/>
              </w:rPr>
            </w:pPr>
            <w:r>
              <w:rPr>
                <w:rFonts w:ascii="Arial" w:hAnsi="Arial" w:cs="Arial"/>
                <w:i/>
              </w:rPr>
              <w:t>-Develop transition from w-beam to thrie-beam system through computer simulation</w:t>
            </w:r>
          </w:p>
        </w:tc>
      </w:tr>
      <w:tr w:rsidR="0065401D" w:rsidRPr="00632422" w14:paraId="3859B760" w14:textId="77777777" w:rsidTr="0065401D">
        <w:trPr>
          <w:trHeight w:val="4850"/>
        </w:trPr>
        <w:tc>
          <w:tcPr>
            <w:tcW w:w="818" w:type="pct"/>
            <w:vAlign w:val="center"/>
          </w:tcPr>
          <w:p w14:paraId="119F8AD6" w14:textId="77777777" w:rsidR="0065401D" w:rsidRPr="00AA6E5A" w:rsidRDefault="0065401D"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309DFF59" w14:textId="77777777" w:rsidR="0065401D" w:rsidRPr="00AA6E5A" w:rsidRDefault="0065401D" w:rsidP="0065401D">
            <w:pPr>
              <w:rPr>
                <w:rFonts w:ascii="Arial" w:hAnsi="Arial" w:cs="Arial"/>
                <w:i/>
              </w:rPr>
            </w:pPr>
            <w:r>
              <w:rPr>
                <w:rFonts w:ascii="Arial" w:hAnsi="Arial" w:cs="Arial"/>
                <w:i/>
              </w:rPr>
              <w:t>NCHRP Pr</w:t>
            </w:r>
            <w:r w:rsidRPr="00F73932">
              <w:rPr>
                <w:rFonts w:ascii="Arial" w:hAnsi="Arial" w:cs="Arial"/>
                <w:i/>
              </w:rPr>
              <w:t>oject 22-14(03)</w:t>
            </w:r>
            <w:r>
              <w:rPr>
                <w:rFonts w:ascii="Arial" w:hAnsi="Arial" w:cs="Arial"/>
                <w:i/>
              </w:rPr>
              <w:t xml:space="preserve"> tested and evaluated existing NCHRP 350 crash tested roadside hardware to MASH standards. Included in that study was a MASH TL-3 test on G9 Thrie Beam, which did not perform acceptably during 3-11. </w:t>
            </w:r>
          </w:p>
        </w:tc>
      </w:tr>
      <w:tr w:rsidR="0065401D" w:rsidRPr="00632422" w14:paraId="63399418" w14:textId="77777777" w:rsidTr="0065401D">
        <w:trPr>
          <w:trHeight w:val="5210"/>
        </w:trPr>
        <w:tc>
          <w:tcPr>
            <w:tcW w:w="818" w:type="pct"/>
            <w:vAlign w:val="center"/>
          </w:tcPr>
          <w:p w14:paraId="64DCA0A2" w14:textId="77777777" w:rsidR="0065401D" w:rsidRDefault="0065401D"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7F0B60FB" w14:textId="77777777" w:rsidR="0065401D" w:rsidRDefault="0065401D" w:rsidP="0065401D">
            <w:pPr>
              <w:rPr>
                <w:rFonts w:ascii="Arial" w:hAnsi="Arial" w:cs="Arial"/>
                <w:b/>
                <w:sz w:val="20"/>
                <w:szCs w:val="20"/>
              </w:rPr>
            </w:pPr>
          </w:p>
          <w:p w14:paraId="7294803B" w14:textId="77777777" w:rsidR="0065401D" w:rsidRDefault="0065401D" w:rsidP="0065401D">
            <w:pPr>
              <w:rPr>
                <w:rFonts w:ascii="Arial" w:hAnsi="Arial" w:cs="Arial"/>
                <w:sz w:val="20"/>
                <w:szCs w:val="20"/>
              </w:rPr>
            </w:pPr>
          </w:p>
          <w:p w14:paraId="46084BCC" w14:textId="77777777" w:rsidR="0065401D" w:rsidRPr="00092C1F" w:rsidRDefault="0065401D" w:rsidP="0065401D">
            <w:pPr>
              <w:rPr>
                <w:rFonts w:ascii="Arial" w:hAnsi="Arial" w:cs="Arial"/>
                <w:sz w:val="20"/>
                <w:szCs w:val="20"/>
              </w:rPr>
            </w:pPr>
          </w:p>
        </w:tc>
        <w:tc>
          <w:tcPr>
            <w:tcW w:w="4182" w:type="pct"/>
            <w:vAlign w:val="center"/>
          </w:tcPr>
          <w:p w14:paraId="4750AE65" w14:textId="77777777" w:rsidR="0065401D" w:rsidRDefault="0065401D" w:rsidP="0065401D">
            <w:pPr>
              <w:rPr>
                <w:rFonts w:ascii="Arial" w:hAnsi="Arial" w:cs="Arial"/>
                <w:i/>
                <w:szCs w:val="20"/>
              </w:rPr>
            </w:pPr>
            <w:r>
              <w:rPr>
                <w:rFonts w:ascii="Arial" w:hAnsi="Arial" w:cs="Arial"/>
                <w:i/>
                <w:szCs w:val="20"/>
              </w:rPr>
              <w:t>Task 1: Literature and Engineering Review</w:t>
            </w:r>
          </w:p>
          <w:p w14:paraId="7D3F37FF" w14:textId="77777777" w:rsidR="0065401D" w:rsidRDefault="0065401D" w:rsidP="0065401D">
            <w:pPr>
              <w:ind w:left="720"/>
              <w:rPr>
                <w:rFonts w:ascii="Arial" w:hAnsi="Arial" w:cs="Arial"/>
              </w:rPr>
            </w:pPr>
            <w:r>
              <w:rPr>
                <w:rFonts w:ascii="Arial" w:hAnsi="Arial" w:cs="Arial"/>
              </w:rPr>
              <w:t>This task will review the current literature and previous research related to thrie-beam guardrail systems and transitions between w-beam and thrie-beam sections. This task will also complete a preliminary analysis of the roadside, median, and transition systems in preparation for the computer simulation</w:t>
            </w:r>
          </w:p>
          <w:p w14:paraId="7D5433A2" w14:textId="77777777" w:rsidR="0065401D" w:rsidRDefault="0065401D" w:rsidP="0065401D">
            <w:pPr>
              <w:rPr>
                <w:rFonts w:ascii="Arial" w:hAnsi="Arial" w:cs="Arial"/>
                <w:i/>
              </w:rPr>
            </w:pPr>
            <w:r>
              <w:rPr>
                <w:rFonts w:ascii="Arial" w:hAnsi="Arial" w:cs="Arial"/>
                <w:i/>
              </w:rPr>
              <w:t>Task 2: Computer Modeling and Simulation</w:t>
            </w:r>
          </w:p>
          <w:p w14:paraId="224DD3C0" w14:textId="77777777" w:rsidR="0065401D" w:rsidRDefault="0065401D" w:rsidP="0065401D">
            <w:pPr>
              <w:ind w:left="720"/>
              <w:rPr>
                <w:rFonts w:ascii="Arial" w:hAnsi="Arial" w:cs="Arial"/>
              </w:rPr>
            </w:pPr>
            <w:r>
              <w:rPr>
                <w:rFonts w:ascii="Arial" w:hAnsi="Arial" w:cs="Arial"/>
              </w:rPr>
              <w:t xml:space="preserve">This task will develop the roadside, median, and transitions systems through computer simulation. </w:t>
            </w:r>
          </w:p>
          <w:p w14:paraId="1EC13702" w14:textId="77777777" w:rsidR="0065401D" w:rsidRDefault="0065401D" w:rsidP="0065401D">
            <w:pPr>
              <w:rPr>
                <w:rFonts w:ascii="Arial" w:hAnsi="Arial" w:cs="Arial"/>
                <w:i/>
              </w:rPr>
            </w:pPr>
            <w:r>
              <w:rPr>
                <w:rFonts w:ascii="Arial" w:hAnsi="Arial" w:cs="Arial"/>
                <w:i/>
              </w:rPr>
              <w:t>Task 3: MASH Crash Testing</w:t>
            </w:r>
          </w:p>
          <w:p w14:paraId="7567FB6D" w14:textId="77777777" w:rsidR="0065401D" w:rsidRDefault="0065401D" w:rsidP="0065401D">
            <w:pPr>
              <w:ind w:left="720"/>
              <w:rPr>
                <w:rFonts w:ascii="Arial" w:hAnsi="Arial" w:cs="Arial"/>
              </w:rPr>
            </w:pPr>
            <w:r>
              <w:rPr>
                <w:rFonts w:ascii="Arial" w:hAnsi="Arial" w:cs="Arial"/>
              </w:rPr>
              <w:t xml:space="preserve">This task will crash test the roadside and median systems to MASH TL-3. </w:t>
            </w:r>
          </w:p>
          <w:p w14:paraId="31256B2D" w14:textId="77777777" w:rsidR="0065401D" w:rsidRDefault="0065401D" w:rsidP="0065401D">
            <w:pPr>
              <w:rPr>
                <w:rFonts w:ascii="Arial" w:hAnsi="Arial" w:cs="Arial"/>
                <w:i/>
              </w:rPr>
            </w:pPr>
            <w:r>
              <w:rPr>
                <w:rFonts w:ascii="Arial" w:hAnsi="Arial" w:cs="Arial"/>
                <w:i/>
              </w:rPr>
              <w:t>Task 4: Reporting</w:t>
            </w:r>
          </w:p>
          <w:p w14:paraId="038D6A74" w14:textId="77777777" w:rsidR="0065401D" w:rsidRPr="00E53AF2" w:rsidRDefault="0065401D" w:rsidP="0065401D">
            <w:pPr>
              <w:ind w:left="720"/>
              <w:rPr>
                <w:rFonts w:ascii="Arial" w:hAnsi="Arial" w:cs="Arial"/>
              </w:rPr>
            </w:pPr>
            <w:r>
              <w:rPr>
                <w:rFonts w:ascii="Arial" w:hAnsi="Arial" w:cs="Arial"/>
              </w:rPr>
              <w:t xml:space="preserve">This task will complete the final technical report documenting all of the work completed in this project. </w:t>
            </w:r>
          </w:p>
        </w:tc>
      </w:tr>
      <w:tr w:rsidR="0065401D" w:rsidRPr="00632422" w14:paraId="3BE9EF6B" w14:textId="77777777" w:rsidTr="0065401D">
        <w:trPr>
          <w:trHeight w:val="1790"/>
        </w:trPr>
        <w:tc>
          <w:tcPr>
            <w:tcW w:w="818" w:type="pct"/>
            <w:vAlign w:val="center"/>
          </w:tcPr>
          <w:p w14:paraId="32F34026" w14:textId="77777777" w:rsidR="0065401D" w:rsidRDefault="0065401D" w:rsidP="0065401D">
            <w:pPr>
              <w:rPr>
                <w:rFonts w:ascii="Arial" w:hAnsi="Arial" w:cs="Arial"/>
                <w:b/>
                <w:sz w:val="20"/>
                <w:szCs w:val="20"/>
              </w:rPr>
            </w:pPr>
            <w:r w:rsidRPr="00D6387E">
              <w:rPr>
                <w:rFonts w:ascii="Arial" w:hAnsi="Arial" w:cs="Arial"/>
                <w:b/>
                <w:sz w:val="20"/>
                <w:szCs w:val="20"/>
              </w:rPr>
              <w:t>Deliverables:</w:t>
            </w:r>
          </w:p>
          <w:p w14:paraId="38F0CD11" w14:textId="77777777" w:rsidR="0065401D" w:rsidRPr="00092C1F" w:rsidRDefault="0065401D" w:rsidP="0065401D">
            <w:pPr>
              <w:rPr>
                <w:rFonts w:ascii="Arial" w:hAnsi="Arial" w:cs="Arial"/>
                <w:sz w:val="20"/>
                <w:szCs w:val="20"/>
              </w:rPr>
            </w:pPr>
          </w:p>
        </w:tc>
        <w:tc>
          <w:tcPr>
            <w:tcW w:w="4182" w:type="pct"/>
            <w:shd w:val="clear" w:color="auto" w:fill="auto"/>
            <w:vAlign w:val="center"/>
          </w:tcPr>
          <w:p w14:paraId="08F7E829" w14:textId="77777777" w:rsidR="0065401D" w:rsidRDefault="0065401D" w:rsidP="0065401D">
            <w:pPr>
              <w:rPr>
                <w:rFonts w:ascii="Arial" w:hAnsi="Arial" w:cs="Arial"/>
                <w:i/>
              </w:rPr>
            </w:pPr>
            <w:r>
              <w:rPr>
                <w:rFonts w:ascii="Arial" w:hAnsi="Arial" w:cs="Arial"/>
                <w:i/>
              </w:rPr>
              <w:t>-D</w:t>
            </w:r>
            <w:r w:rsidRPr="00157D44">
              <w:rPr>
                <w:rFonts w:ascii="Arial" w:hAnsi="Arial" w:cs="Arial"/>
                <w:i/>
              </w:rPr>
              <w:t>esign</w:t>
            </w:r>
            <w:r>
              <w:rPr>
                <w:rFonts w:ascii="Arial" w:hAnsi="Arial" w:cs="Arial"/>
                <w:i/>
              </w:rPr>
              <w:t xml:space="preserve">s for a roadside and a median thrie-beam barrier that will conform to </w:t>
            </w:r>
            <w:r w:rsidRPr="00157D44">
              <w:rPr>
                <w:rFonts w:ascii="Arial" w:hAnsi="Arial" w:cs="Arial"/>
                <w:i/>
              </w:rPr>
              <w:t>MASH TL-</w:t>
            </w:r>
            <w:r>
              <w:rPr>
                <w:rFonts w:ascii="Arial" w:hAnsi="Arial" w:cs="Arial"/>
                <w:i/>
              </w:rPr>
              <w:t>3 that have been crash tested</w:t>
            </w:r>
          </w:p>
          <w:p w14:paraId="29921E59" w14:textId="77777777" w:rsidR="0065401D" w:rsidRDefault="0065401D" w:rsidP="0065401D">
            <w:pPr>
              <w:rPr>
                <w:rFonts w:ascii="Arial" w:hAnsi="Arial" w:cs="Arial"/>
                <w:i/>
              </w:rPr>
            </w:pPr>
            <w:r>
              <w:rPr>
                <w:rFonts w:ascii="Arial" w:hAnsi="Arial" w:cs="Arial"/>
                <w:i/>
              </w:rPr>
              <w:t>-Design for a transition between w-beam and thrie-beam guardrail that was computer simulated</w:t>
            </w:r>
          </w:p>
          <w:p w14:paraId="65A311AC" w14:textId="77777777" w:rsidR="0065401D" w:rsidRPr="00157D44" w:rsidRDefault="0065401D" w:rsidP="0065401D">
            <w:pPr>
              <w:rPr>
                <w:rFonts w:ascii="Arial" w:hAnsi="Arial" w:cs="Arial"/>
                <w:i/>
              </w:rPr>
            </w:pPr>
            <w:r>
              <w:rPr>
                <w:rFonts w:ascii="Arial" w:hAnsi="Arial" w:cs="Arial"/>
                <w:i/>
              </w:rPr>
              <w:t>-Technical report documenting all of the work completed in this project</w:t>
            </w:r>
          </w:p>
        </w:tc>
      </w:tr>
      <w:tr w:rsidR="0065401D" w:rsidRPr="00632422" w14:paraId="56C2E946" w14:textId="77777777" w:rsidTr="0065401D">
        <w:trPr>
          <w:trHeight w:val="3500"/>
        </w:trPr>
        <w:tc>
          <w:tcPr>
            <w:tcW w:w="818" w:type="pct"/>
            <w:vAlign w:val="center"/>
          </w:tcPr>
          <w:p w14:paraId="18929FFC" w14:textId="77777777" w:rsidR="0065401D" w:rsidRDefault="0065401D"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4C103E4B" w14:textId="77777777" w:rsidR="0065401D" w:rsidRDefault="0065401D" w:rsidP="0065401D">
            <w:pPr>
              <w:rPr>
                <w:rFonts w:ascii="Arial" w:hAnsi="Arial" w:cs="Arial"/>
                <w:sz w:val="20"/>
                <w:szCs w:val="20"/>
              </w:rPr>
            </w:pPr>
          </w:p>
          <w:p w14:paraId="2632A27B" w14:textId="77777777" w:rsidR="0065401D" w:rsidRPr="00B431DF" w:rsidRDefault="0065401D" w:rsidP="0065401D">
            <w:pPr>
              <w:rPr>
                <w:rFonts w:ascii="Arial" w:hAnsi="Arial" w:cs="Arial"/>
                <w:sz w:val="20"/>
                <w:szCs w:val="20"/>
              </w:rPr>
            </w:pPr>
          </w:p>
        </w:tc>
        <w:tc>
          <w:tcPr>
            <w:tcW w:w="4182" w:type="pct"/>
            <w:shd w:val="clear" w:color="auto" w:fill="auto"/>
            <w:vAlign w:val="center"/>
          </w:tcPr>
          <w:p w14:paraId="7F901D59" w14:textId="77777777" w:rsidR="0065401D" w:rsidRPr="00AF590A" w:rsidRDefault="0065401D" w:rsidP="0065401D">
            <w:pPr>
              <w:rPr>
                <w:rFonts w:ascii="Arial" w:hAnsi="Arial" w:cs="Arial"/>
                <w:i/>
              </w:rPr>
            </w:pPr>
            <w:r>
              <w:rPr>
                <w:rFonts w:ascii="Arial" w:hAnsi="Arial" w:cs="Arial"/>
                <w:i/>
              </w:rPr>
              <w:t>There are currently limited options for reducing deflection while conforming to MASH TL-3. The development of a thrie beam option would have an immediate benefit to safety by reducing impact severity and financially by having an alternative to concrete barrier.</w:t>
            </w:r>
          </w:p>
        </w:tc>
      </w:tr>
      <w:tr w:rsidR="0065401D" w:rsidRPr="00632422" w14:paraId="1197039D" w14:textId="77777777" w:rsidTr="0065401D">
        <w:trPr>
          <w:trHeight w:val="2600"/>
        </w:trPr>
        <w:tc>
          <w:tcPr>
            <w:tcW w:w="818" w:type="pct"/>
            <w:vAlign w:val="center"/>
          </w:tcPr>
          <w:p w14:paraId="0E7C0BB5" w14:textId="77777777" w:rsidR="0065401D" w:rsidRDefault="0065401D" w:rsidP="0065401D">
            <w:pPr>
              <w:rPr>
                <w:rFonts w:ascii="Arial" w:hAnsi="Arial" w:cs="Arial"/>
                <w:b/>
                <w:sz w:val="20"/>
                <w:szCs w:val="20"/>
              </w:rPr>
            </w:pPr>
            <w:r>
              <w:rPr>
                <w:rFonts w:ascii="Arial" w:hAnsi="Arial" w:cs="Arial"/>
                <w:b/>
                <w:sz w:val="20"/>
                <w:szCs w:val="20"/>
              </w:rPr>
              <w:t>Problem Funding and Research Period:</w:t>
            </w:r>
          </w:p>
          <w:p w14:paraId="47D9DA19" w14:textId="77777777" w:rsidR="0065401D" w:rsidRDefault="0065401D" w:rsidP="0065401D">
            <w:pPr>
              <w:rPr>
                <w:rFonts w:ascii="Arial" w:hAnsi="Arial" w:cs="Arial"/>
                <w:sz w:val="20"/>
                <w:szCs w:val="20"/>
              </w:rPr>
            </w:pPr>
          </w:p>
          <w:p w14:paraId="0B90C588" w14:textId="77777777" w:rsidR="0065401D" w:rsidRPr="005B35B3" w:rsidRDefault="0065401D" w:rsidP="0065401D">
            <w:pPr>
              <w:rPr>
                <w:rFonts w:ascii="Arial" w:hAnsi="Arial" w:cs="Arial"/>
                <w:b/>
                <w:sz w:val="20"/>
                <w:szCs w:val="20"/>
              </w:rPr>
            </w:pPr>
          </w:p>
        </w:tc>
        <w:tc>
          <w:tcPr>
            <w:tcW w:w="4182" w:type="pct"/>
            <w:vAlign w:val="center"/>
          </w:tcPr>
          <w:p w14:paraId="4BF69AB8" w14:textId="77777777" w:rsidR="0065401D" w:rsidRDefault="0065401D" w:rsidP="0065401D">
            <w:pPr>
              <w:rPr>
                <w:rFonts w:ascii="Arial" w:hAnsi="Arial" w:cs="Arial"/>
                <w:i/>
                <w:szCs w:val="20"/>
              </w:rPr>
            </w:pPr>
            <w:r>
              <w:rPr>
                <w:rFonts w:ascii="Arial" w:hAnsi="Arial" w:cs="Arial"/>
                <w:i/>
                <w:szCs w:val="20"/>
              </w:rPr>
              <w:t>$300,000</w:t>
            </w:r>
          </w:p>
          <w:p w14:paraId="4E9A540B" w14:textId="77777777" w:rsidR="0065401D" w:rsidRPr="00632422" w:rsidRDefault="0065401D" w:rsidP="0065401D">
            <w:pPr>
              <w:rPr>
                <w:rFonts w:ascii="Arial" w:hAnsi="Arial" w:cs="Arial"/>
              </w:rPr>
            </w:pPr>
            <w:r>
              <w:rPr>
                <w:rFonts w:ascii="Arial" w:hAnsi="Arial" w:cs="Arial"/>
                <w:i/>
                <w:szCs w:val="20"/>
              </w:rPr>
              <w:t>18 month project</w:t>
            </w:r>
          </w:p>
        </w:tc>
      </w:tr>
      <w:tr w:rsidR="0065401D" w:rsidRPr="00632422" w14:paraId="2BA007AF" w14:textId="77777777" w:rsidTr="0065401D">
        <w:trPr>
          <w:trHeight w:val="1333"/>
        </w:trPr>
        <w:tc>
          <w:tcPr>
            <w:tcW w:w="818" w:type="pct"/>
            <w:vAlign w:val="center"/>
          </w:tcPr>
          <w:p w14:paraId="69725ACD" w14:textId="77777777" w:rsidR="0065401D" w:rsidRPr="00D6387E" w:rsidRDefault="0065401D"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63125039" w14:textId="77777777" w:rsidR="0065401D" w:rsidRDefault="0065401D" w:rsidP="0065401D">
            <w:pPr>
              <w:rPr>
                <w:rFonts w:ascii="Arial" w:hAnsi="Arial" w:cs="Arial"/>
              </w:rPr>
            </w:pPr>
          </w:p>
          <w:p w14:paraId="509C8E2C" w14:textId="77777777" w:rsidR="0065401D" w:rsidRDefault="0065401D" w:rsidP="0065401D">
            <w:pPr>
              <w:spacing w:line="360" w:lineRule="auto"/>
              <w:rPr>
                <w:rFonts w:ascii="Arial" w:hAnsi="Arial" w:cs="Arial"/>
              </w:rPr>
            </w:pPr>
            <w:r>
              <w:rPr>
                <w:rFonts w:ascii="Arial" w:hAnsi="Arial" w:cs="Arial"/>
              </w:rPr>
              <w:t xml:space="preserve">Name: Jim Danila, </w:t>
            </w:r>
            <w:proofErr w:type="spellStart"/>
            <w:r>
              <w:rPr>
                <w:rFonts w:ascii="Arial" w:hAnsi="Arial" w:cs="Arial"/>
              </w:rPr>
              <w:t>MassDOT</w:t>
            </w:r>
            <w:proofErr w:type="spellEnd"/>
          </w:p>
          <w:p w14:paraId="2107044E" w14:textId="77777777" w:rsidR="0065401D" w:rsidRDefault="0065401D" w:rsidP="0065401D">
            <w:pPr>
              <w:spacing w:line="360" w:lineRule="auto"/>
              <w:rPr>
                <w:rFonts w:ascii="Arial" w:hAnsi="Arial" w:cs="Arial"/>
              </w:rPr>
            </w:pPr>
            <w:r>
              <w:rPr>
                <w:rFonts w:ascii="Arial" w:hAnsi="Arial" w:cs="Arial"/>
              </w:rPr>
              <w:t>Email: james.danila@dot.state.ma.us</w:t>
            </w:r>
          </w:p>
          <w:p w14:paraId="253CE168" w14:textId="77777777" w:rsidR="0065401D" w:rsidRPr="00632422" w:rsidRDefault="0065401D" w:rsidP="0065401D">
            <w:pPr>
              <w:spacing w:line="360" w:lineRule="auto"/>
              <w:rPr>
                <w:rFonts w:ascii="Arial" w:hAnsi="Arial" w:cs="Arial"/>
              </w:rPr>
            </w:pPr>
            <w:r>
              <w:rPr>
                <w:rFonts w:ascii="Arial" w:hAnsi="Arial" w:cs="Arial"/>
              </w:rPr>
              <w:t>Phone: 857-368-9640</w:t>
            </w:r>
          </w:p>
        </w:tc>
      </w:tr>
    </w:tbl>
    <w:p w14:paraId="35538131" w14:textId="77777777" w:rsidR="0065401D" w:rsidRPr="00632422" w:rsidRDefault="0065401D" w:rsidP="0065401D">
      <w:pPr>
        <w:rPr>
          <w:rFonts w:ascii="Arial" w:hAnsi="Arial" w:cs="Arial"/>
        </w:rPr>
      </w:pPr>
    </w:p>
    <w:p w14:paraId="0E12A23B" w14:textId="1E356C4F" w:rsidR="0065401D" w:rsidRDefault="0065401D">
      <w:pPr>
        <w:rPr>
          <w:rFonts w:ascii="Arial" w:hAnsi="Arial" w:cs="Arial"/>
        </w:rPr>
      </w:pPr>
    </w:p>
    <w:p w14:paraId="0288CC66" w14:textId="55161349" w:rsidR="0065401D" w:rsidRDefault="0065401D">
      <w:pPr>
        <w:rPr>
          <w:rFonts w:ascii="Arial" w:hAnsi="Arial" w:cs="Arial"/>
        </w:rPr>
      </w:pPr>
    </w:p>
    <w:p w14:paraId="4AEEB422" w14:textId="42815A50" w:rsidR="0065401D" w:rsidRDefault="0065401D">
      <w:pPr>
        <w:rPr>
          <w:rFonts w:ascii="Arial" w:hAnsi="Arial" w:cs="Arial"/>
        </w:rPr>
      </w:pPr>
    </w:p>
    <w:p w14:paraId="7772805B" w14:textId="7EB32654" w:rsidR="0065401D" w:rsidRDefault="0065401D">
      <w:pPr>
        <w:rPr>
          <w:rFonts w:ascii="Arial" w:hAnsi="Arial" w:cs="Arial"/>
        </w:rPr>
      </w:pPr>
    </w:p>
    <w:p w14:paraId="39D26DB6" w14:textId="58C7A912" w:rsidR="0065401D" w:rsidRDefault="0065401D">
      <w:pPr>
        <w:rPr>
          <w:rFonts w:ascii="Arial" w:hAnsi="Arial" w:cs="Arial"/>
        </w:rPr>
      </w:pPr>
    </w:p>
    <w:p w14:paraId="7EADFC17" w14:textId="73ACF56A" w:rsidR="0065401D" w:rsidRDefault="0065401D">
      <w:pPr>
        <w:rPr>
          <w:rFonts w:ascii="Arial" w:hAnsi="Arial" w:cs="Arial"/>
        </w:rPr>
      </w:pPr>
    </w:p>
    <w:p w14:paraId="4D4FD579" w14:textId="0ABD6770" w:rsidR="0065401D" w:rsidRDefault="0065401D">
      <w:pPr>
        <w:rPr>
          <w:rFonts w:ascii="Arial" w:hAnsi="Arial" w:cs="Arial"/>
        </w:rPr>
      </w:pPr>
    </w:p>
    <w:p w14:paraId="1F35FD6B" w14:textId="7547C184" w:rsidR="0065401D" w:rsidRDefault="0065401D">
      <w:pPr>
        <w:rPr>
          <w:rFonts w:ascii="Arial" w:hAnsi="Arial" w:cs="Arial"/>
        </w:rPr>
      </w:pPr>
    </w:p>
    <w:p w14:paraId="5CD7E860" w14:textId="61FA9BCA" w:rsidR="0065401D" w:rsidRDefault="0065401D">
      <w:pPr>
        <w:rPr>
          <w:rFonts w:ascii="Arial" w:hAnsi="Arial" w:cs="Arial"/>
        </w:rPr>
      </w:pPr>
    </w:p>
    <w:p w14:paraId="66378A51" w14:textId="7BC241E1" w:rsidR="0065401D" w:rsidRDefault="0065401D">
      <w:pPr>
        <w:rPr>
          <w:rFonts w:ascii="Arial" w:hAnsi="Arial" w:cs="Arial"/>
        </w:rPr>
      </w:pPr>
    </w:p>
    <w:p w14:paraId="565A745D" w14:textId="77777777" w:rsidR="0065401D" w:rsidRDefault="0065401D" w:rsidP="0065401D">
      <w:r>
        <w:rPr>
          <w:noProof/>
        </w:rPr>
        <mc:AlternateContent>
          <mc:Choice Requires="wps">
            <w:drawing>
              <wp:anchor distT="0" distB="0" distL="114300" distR="114300" simplePos="0" relativeHeight="251740160" behindDoc="0" locked="0" layoutInCell="1" allowOverlap="1" wp14:anchorId="611D052D" wp14:editId="315C77CD">
                <wp:simplePos x="0" y="0"/>
                <wp:positionH relativeFrom="column">
                  <wp:posOffset>5981700</wp:posOffset>
                </wp:positionH>
                <wp:positionV relativeFrom="paragraph">
                  <wp:posOffset>133350</wp:posOffset>
                </wp:positionV>
                <wp:extent cx="1228725" cy="32385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w="6350">
                          <a:noFill/>
                        </a:ln>
                      </wps:spPr>
                      <wps:txbx>
                        <w:txbxContent>
                          <w:p w14:paraId="18B93939" w14:textId="77777777" w:rsidR="006E1332" w:rsidRPr="00182C4F" w:rsidRDefault="006E1332" w:rsidP="0065401D">
                            <w:pPr>
                              <w:rPr>
                                <w:b/>
                                <w:sz w:val="24"/>
                              </w:rPr>
                            </w:pPr>
                            <w:r w:rsidRPr="00182C4F">
                              <w:rPr>
                                <w:b/>
                                <w:sz w:val="24"/>
                              </w:rPr>
                              <w:t>2019-</w:t>
                            </w:r>
                            <w:r>
                              <w:rPr>
                                <w:b/>
                                <w:sz w:val="24"/>
                              </w:rPr>
                              <w:t>15</w:t>
                            </w:r>
                            <w:r w:rsidRPr="00182C4F">
                              <w:rPr>
                                <w:b/>
                                <w:sz w:val="24"/>
                              </w:rPr>
                              <w:t>-</w:t>
                            </w:r>
                            <w:r>
                              <w:rPr>
                                <w:b/>
                                <w:sz w:val="24"/>
                              </w:rPr>
                              <w:t>LSRB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1D052D" id="Text Box 200" o:spid="_x0000_s1062" type="#_x0000_t202" style="position:absolute;margin-left:471pt;margin-top:10.5pt;width:96.75pt;height:25.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" filled="f" stroked="f" strokeweight=".5pt">
                <v:textbox>
                  <w:txbxContent>
                    <w:p w14:paraId="18B93939" w14:textId="77777777" w:rsidR="006E1332" w:rsidRPr="00182C4F" w:rsidRDefault="006E1332" w:rsidP="0065401D">
                      <w:pPr>
                        <w:rPr>
                          <w:b/>
                          <w:sz w:val="24"/>
                        </w:rPr>
                      </w:pPr>
                      <w:r w:rsidRPr="00182C4F">
                        <w:rPr>
                          <w:b/>
                          <w:sz w:val="24"/>
                        </w:rPr>
                        <w:t>2019-</w:t>
                      </w:r>
                      <w:r>
                        <w:rPr>
                          <w:b/>
                          <w:sz w:val="24"/>
                        </w:rPr>
                        <w:t>15</w:t>
                      </w:r>
                      <w:r w:rsidRPr="00182C4F">
                        <w:rPr>
                          <w:b/>
                          <w:sz w:val="24"/>
                        </w:rPr>
                        <w:t>-</w:t>
                      </w:r>
                      <w:r>
                        <w:rPr>
                          <w:b/>
                          <w:sz w:val="24"/>
                        </w:rPr>
                        <w:t>LSRB</w:t>
                      </w:r>
                    </w:p>
                  </w:txbxContent>
                </v:textbox>
              </v:shape>
            </w:pict>
          </mc:Fallback>
        </mc:AlternateContent>
      </w:r>
      <w:r>
        <w:rPr>
          <w:noProof/>
        </w:rPr>
        <w:drawing>
          <wp:anchor distT="0" distB="0" distL="114300" distR="114300" simplePos="0" relativeHeight="251738112" behindDoc="1" locked="0" layoutInCell="1" allowOverlap="1" wp14:anchorId="436CAEE4" wp14:editId="3B7E3C3E">
            <wp:simplePos x="0" y="0"/>
            <wp:positionH relativeFrom="column">
              <wp:posOffset>161925</wp:posOffset>
            </wp:positionH>
            <wp:positionV relativeFrom="paragraph">
              <wp:posOffset>-635</wp:posOffset>
            </wp:positionV>
            <wp:extent cx="1762125" cy="547896"/>
            <wp:effectExtent l="0" t="0" r="0" b="508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39136" behindDoc="0" locked="0" layoutInCell="1" allowOverlap="1" wp14:anchorId="74D9E113" wp14:editId="659C8BD6">
                <wp:simplePos x="0" y="0"/>
                <wp:positionH relativeFrom="margin">
                  <wp:posOffset>2219325</wp:posOffset>
                </wp:positionH>
                <wp:positionV relativeFrom="paragraph">
                  <wp:posOffset>47625</wp:posOffset>
                </wp:positionV>
                <wp:extent cx="3124200" cy="485775"/>
                <wp:effectExtent l="0" t="0" r="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4A53CECC" w14:textId="77777777" w:rsidR="006E1332" w:rsidRPr="00D6387E" w:rsidRDefault="006E1332" w:rsidP="0065401D">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9E113" id="_x0000_s1063" type="#_x0000_t202" style="position:absolute;margin-left:174.75pt;margin-top:3.75pt;width:246pt;height:38.25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" filled="f" stroked="f">
                <v:textbox>
                  <w:txbxContent>
                    <w:p w14:paraId="4A53CECC" w14:textId="77777777" w:rsidR="006E1332" w:rsidRPr="00D6387E" w:rsidRDefault="006E1332" w:rsidP="0065401D">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37088" behindDoc="1" locked="0" layoutInCell="1" allowOverlap="1" wp14:anchorId="41AD8D59" wp14:editId="3A146BCB">
            <wp:simplePos x="0" y="0"/>
            <wp:positionH relativeFrom="column">
              <wp:posOffset>0</wp:posOffset>
            </wp:positionH>
            <wp:positionV relativeFrom="paragraph">
              <wp:posOffset>-66675</wp:posOffset>
            </wp:positionV>
            <wp:extent cx="7324725" cy="676275"/>
            <wp:effectExtent l="133350" t="76200" r="85725" b="14287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5401D" w:rsidRPr="00632422" w14:paraId="68C190DB" w14:textId="77777777" w:rsidTr="0065401D">
        <w:trPr>
          <w:trHeight w:val="890"/>
        </w:trPr>
        <w:tc>
          <w:tcPr>
            <w:tcW w:w="818" w:type="pct"/>
            <w:vAlign w:val="center"/>
          </w:tcPr>
          <w:p w14:paraId="672F0AD8" w14:textId="77777777" w:rsidR="0065401D" w:rsidRPr="00D6387E" w:rsidRDefault="0065401D"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12BFF25D" w14:textId="77777777" w:rsidR="0065401D" w:rsidRPr="00632422" w:rsidRDefault="0065401D" w:rsidP="0065401D">
            <w:pPr>
              <w:rPr>
                <w:rFonts w:ascii="Arial" w:hAnsi="Arial" w:cs="Arial"/>
              </w:rPr>
            </w:pPr>
            <w:r w:rsidRPr="00B949B1">
              <w:rPr>
                <w:rFonts w:ascii="Arial" w:hAnsi="Arial" w:cs="Arial"/>
              </w:rPr>
              <w:t>31” Rectangular Wood Post W-Beam Guardrail in Concrete Mow Strips</w:t>
            </w:r>
          </w:p>
        </w:tc>
      </w:tr>
      <w:tr w:rsidR="0065401D" w:rsidRPr="00632422" w14:paraId="48D95FA4" w14:textId="77777777" w:rsidTr="0065401D">
        <w:trPr>
          <w:trHeight w:val="890"/>
        </w:trPr>
        <w:tc>
          <w:tcPr>
            <w:tcW w:w="818" w:type="pct"/>
            <w:vAlign w:val="center"/>
          </w:tcPr>
          <w:p w14:paraId="64DF0ECD" w14:textId="77777777" w:rsidR="0065401D" w:rsidRDefault="0065401D"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5C47C83B" w14:textId="77777777" w:rsidR="0065401D" w:rsidRPr="00B949B1" w:rsidRDefault="0065401D" w:rsidP="0065401D">
            <w:pPr>
              <w:rPr>
                <w:rFonts w:ascii="Arial" w:hAnsi="Arial" w:cs="Arial"/>
              </w:rPr>
            </w:pPr>
            <w:r>
              <w:rPr>
                <w:rFonts w:ascii="Arial" w:hAnsi="Arial" w:cs="Arial"/>
              </w:rPr>
              <w:t>To develop a leave-out and grout backfill detail around a wood post within a concrete mow strip that will allow the post to function as part of a MASH TL-3 guard rail barrier.</w:t>
            </w:r>
          </w:p>
        </w:tc>
      </w:tr>
      <w:tr w:rsidR="0065401D" w:rsidRPr="00632422" w14:paraId="05334B35" w14:textId="77777777" w:rsidTr="0065401D">
        <w:trPr>
          <w:trHeight w:val="1073"/>
        </w:trPr>
        <w:tc>
          <w:tcPr>
            <w:tcW w:w="818" w:type="pct"/>
            <w:vAlign w:val="center"/>
          </w:tcPr>
          <w:p w14:paraId="5636F91C" w14:textId="77777777" w:rsidR="0065401D" w:rsidRPr="00D6387E" w:rsidRDefault="0065401D"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15FF7B8B" w14:textId="77777777" w:rsidR="0065401D" w:rsidRPr="00632422" w:rsidRDefault="0065401D" w:rsidP="0065401D">
            <w:pPr>
              <w:rPr>
                <w:rFonts w:ascii="Arial" w:hAnsi="Arial" w:cs="Arial"/>
              </w:rPr>
            </w:pPr>
            <w:r>
              <w:rPr>
                <w:rFonts w:ascii="Arial" w:hAnsi="Arial" w:cs="Arial"/>
              </w:rPr>
              <w:t>To develop and analyze various options that will allow a wood post used in a concrete mow strip to perform properly when used as part of MASH TL-3 guard rail barrier.  A preferred detail would be selected for full scale or pendulum testing.</w:t>
            </w:r>
          </w:p>
        </w:tc>
      </w:tr>
      <w:tr w:rsidR="0065401D" w:rsidRPr="00632422" w14:paraId="2B85849D" w14:textId="77777777" w:rsidTr="00476BC4">
        <w:trPr>
          <w:trHeight w:val="2780"/>
        </w:trPr>
        <w:tc>
          <w:tcPr>
            <w:tcW w:w="818" w:type="pct"/>
            <w:vAlign w:val="center"/>
          </w:tcPr>
          <w:p w14:paraId="1BD8DD37" w14:textId="77777777" w:rsidR="0065401D" w:rsidRPr="00AA6E5A" w:rsidRDefault="0065401D"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69AB39DB" w14:textId="77777777" w:rsidR="0065401D" w:rsidRDefault="0065401D" w:rsidP="0065401D">
            <w:pPr>
              <w:pStyle w:val="m7298976534556453944msolistparagraph"/>
              <w:rPr>
                <w:rFonts w:ascii="Arial" w:hAnsi="Arial" w:cs="Arial"/>
              </w:rPr>
            </w:pPr>
            <w:r w:rsidRPr="00B949B1">
              <w:rPr>
                <w:rFonts w:ascii="Arial" w:hAnsi="Arial" w:cs="Arial"/>
                <w:sz w:val="22"/>
                <w:szCs w:val="22"/>
              </w:rPr>
              <w:t xml:space="preserve">Previous </w:t>
            </w:r>
            <w:r>
              <w:rPr>
                <w:rFonts w:ascii="Arial" w:hAnsi="Arial" w:cs="Arial"/>
              </w:rPr>
              <w:t xml:space="preserve">MASH </w:t>
            </w:r>
            <w:r w:rsidRPr="00B949B1">
              <w:rPr>
                <w:rFonts w:ascii="Arial" w:hAnsi="Arial" w:cs="Arial"/>
                <w:sz w:val="22"/>
                <w:szCs w:val="22"/>
              </w:rPr>
              <w:t>tests were run on this concept by TTI but two of the tests failed.  (TTI Report 608551-01-1-5 ; April 2019</w:t>
            </w:r>
            <w:r>
              <w:rPr>
                <w:rFonts w:ascii="Arial" w:hAnsi="Arial" w:cs="Arial"/>
              </w:rPr>
              <w:t>)</w:t>
            </w:r>
          </w:p>
          <w:p w14:paraId="68D76D35" w14:textId="77777777" w:rsidR="0065401D" w:rsidRPr="004C73C0" w:rsidRDefault="0065401D" w:rsidP="0065401D">
            <w:pPr>
              <w:pStyle w:val="m7298976534556453944msolistparagraph"/>
            </w:pPr>
            <w:r w:rsidRPr="004C73C0">
              <w:rPr>
                <w:rFonts w:ascii="Arial" w:hAnsi="Arial" w:cs="Arial"/>
                <w:sz w:val="22"/>
                <w:szCs w:val="22"/>
              </w:rPr>
              <w:t>Previous research into posts in mow strips was conducted by TTI using NCHRP 350 (TTI Report 405160-14-</w:t>
            </w:r>
            <w:proofErr w:type="gramStart"/>
            <w:r w:rsidRPr="004C73C0">
              <w:rPr>
                <w:rFonts w:ascii="Arial" w:hAnsi="Arial" w:cs="Arial"/>
                <w:sz w:val="22"/>
                <w:szCs w:val="22"/>
              </w:rPr>
              <w:t>1 ;</w:t>
            </w:r>
            <w:proofErr w:type="gramEnd"/>
            <w:r w:rsidRPr="004C73C0">
              <w:rPr>
                <w:rFonts w:ascii="Arial" w:hAnsi="Arial" w:cs="Arial"/>
                <w:sz w:val="22"/>
                <w:szCs w:val="22"/>
              </w:rPr>
              <w:t xml:space="preserve"> May 2009) and may have details or information that c</w:t>
            </w:r>
            <w:r>
              <w:rPr>
                <w:rFonts w:ascii="Arial" w:hAnsi="Arial" w:cs="Arial"/>
                <w:sz w:val="22"/>
                <w:szCs w:val="22"/>
              </w:rPr>
              <w:t>ould be useful for this project.</w:t>
            </w:r>
          </w:p>
        </w:tc>
      </w:tr>
      <w:tr w:rsidR="0065401D" w:rsidRPr="00632422" w14:paraId="5B3B6BA5" w14:textId="77777777" w:rsidTr="0065401D">
        <w:trPr>
          <w:trHeight w:val="5210"/>
        </w:trPr>
        <w:tc>
          <w:tcPr>
            <w:tcW w:w="818" w:type="pct"/>
            <w:vAlign w:val="center"/>
          </w:tcPr>
          <w:p w14:paraId="3C3D4644" w14:textId="77777777" w:rsidR="0065401D" w:rsidRDefault="0065401D"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15BD6045" w14:textId="77777777" w:rsidR="0065401D" w:rsidRDefault="0065401D" w:rsidP="0065401D">
            <w:pPr>
              <w:rPr>
                <w:rFonts w:ascii="Arial" w:hAnsi="Arial" w:cs="Arial"/>
                <w:b/>
                <w:sz w:val="20"/>
                <w:szCs w:val="20"/>
              </w:rPr>
            </w:pPr>
          </w:p>
          <w:p w14:paraId="1D22E812" w14:textId="77777777" w:rsidR="0065401D" w:rsidRDefault="0065401D" w:rsidP="0065401D">
            <w:pPr>
              <w:rPr>
                <w:rFonts w:ascii="Arial" w:hAnsi="Arial" w:cs="Arial"/>
                <w:sz w:val="20"/>
                <w:szCs w:val="20"/>
              </w:rPr>
            </w:pPr>
          </w:p>
          <w:p w14:paraId="5F2DCC6F" w14:textId="77777777" w:rsidR="0065401D" w:rsidRPr="00092C1F" w:rsidRDefault="0065401D" w:rsidP="0065401D">
            <w:pPr>
              <w:rPr>
                <w:rFonts w:ascii="Arial" w:hAnsi="Arial" w:cs="Arial"/>
                <w:sz w:val="20"/>
                <w:szCs w:val="20"/>
              </w:rPr>
            </w:pPr>
          </w:p>
        </w:tc>
        <w:tc>
          <w:tcPr>
            <w:tcW w:w="4182" w:type="pct"/>
            <w:vAlign w:val="center"/>
          </w:tcPr>
          <w:p w14:paraId="7B08AC9E" w14:textId="77777777" w:rsidR="0065401D" w:rsidRDefault="0065401D" w:rsidP="0065401D">
            <w:pPr>
              <w:rPr>
                <w:rFonts w:ascii="Arial" w:hAnsi="Arial" w:cs="Arial"/>
              </w:rPr>
            </w:pPr>
            <w:r>
              <w:rPr>
                <w:rFonts w:ascii="Arial" w:hAnsi="Arial" w:cs="Arial"/>
              </w:rPr>
              <w:t xml:space="preserve">This project would examine the failures from the original testing and use the lessons learned to develop new, potential options.  These proposed options would be evaluated and a preferred detail would be selected for testing.  </w:t>
            </w:r>
          </w:p>
          <w:p w14:paraId="16D311A0" w14:textId="77777777" w:rsidR="0065401D" w:rsidRDefault="0065401D" w:rsidP="0065401D">
            <w:pPr>
              <w:rPr>
                <w:rFonts w:ascii="Arial" w:hAnsi="Arial" w:cs="Arial"/>
              </w:rPr>
            </w:pPr>
          </w:p>
          <w:p w14:paraId="3A57F414" w14:textId="77777777" w:rsidR="0065401D" w:rsidRPr="00632422" w:rsidRDefault="0065401D" w:rsidP="0065401D">
            <w:pPr>
              <w:rPr>
                <w:rFonts w:ascii="Arial" w:hAnsi="Arial" w:cs="Arial"/>
              </w:rPr>
            </w:pPr>
            <w:r>
              <w:rPr>
                <w:rFonts w:ascii="Arial" w:hAnsi="Arial" w:cs="Arial"/>
              </w:rPr>
              <w:t xml:space="preserve">Assuming a successful test, the applicability of the new detail would be analyzed for use with steel posts as well as for posts (both wood and steel) in asphalt mow strips.  </w:t>
            </w:r>
          </w:p>
        </w:tc>
      </w:tr>
      <w:tr w:rsidR="0065401D" w:rsidRPr="00632422" w14:paraId="3BB749C4" w14:textId="77777777" w:rsidTr="0065401D">
        <w:trPr>
          <w:trHeight w:val="1790"/>
        </w:trPr>
        <w:tc>
          <w:tcPr>
            <w:tcW w:w="818" w:type="pct"/>
            <w:vAlign w:val="center"/>
          </w:tcPr>
          <w:p w14:paraId="119D849E" w14:textId="77777777" w:rsidR="0065401D" w:rsidRDefault="0065401D" w:rsidP="0065401D">
            <w:pPr>
              <w:rPr>
                <w:rFonts w:ascii="Arial" w:hAnsi="Arial" w:cs="Arial"/>
                <w:b/>
                <w:sz w:val="20"/>
                <w:szCs w:val="20"/>
              </w:rPr>
            </w:pPr>
            <w:r w:rsidRPr="00D6387E">
              <w:rPr>
                <w:rFonts w:ascii="Arial" w:hAnsi="Arial" w:cs="Arial"/>
                <w:b/>
                <w:sz w:val="20"/>
                <w:szCs w:val="20"/>
              </w:rPr>
              <w:t>Deliverables:</w:t>
            </w:r>
          </w:p>
          <w:p w14:paraId="62F5558C" w14:textId="77777777" w:rsidR="0065401D" w:rsidRPr="00092C1F" w:rsidRDefault="0065401D" w:rsidP="0065401D">
            <w:pPr>
              <w:rPr>
                <w:rFonts w:ascii="Arial" w:hAnsi="Arial" w:cs="Arial"/>
                <w:sz w:val="20"/>
                <w:szCs w:val="20"/>
              </w:rPr>
            </w:pPr>
          </w:p>
        </w:tc>
        <w:tc>
          <w:tcPr>
            <w:tcW w:w="4182" w:type="pct"/>
            <w:vAlign w:val="center"/>
          </w:tcPr>
          <w:p w14:paraId="78DFC5E1" w14:textId="77777777" w:rsidR="0065401D" w:rsidRPr="00632422" w:rsidRDefault="0065401D" w:rsidP="0065401D">
            <w:pPr>
              <w:rPr>
                <w:rFonts w:ascii="Arial" w:hAnsi="Arial" w:cs="Arial"/>
              </w:rPr>
            </w:pPr>
            <w:r>
              <w:rPr>
                <w:rFonts w:ascii="Arial" w:hAnsi="Arial" w:cs="Arial"/>
              </w:rPr>
              <w:t xml:space="preserve">An engineering drawing of the leave out and post along with specifications for the grout / backfill material.  A crash test report or summary of the analysis performed should also be delivered.    </w:t>
            </w:r>
          </w:p>
        </w:tc>
      </w:tr>
      <w:tr w:rsidR="0065401D" w:rsidRPr="00632422" w14:paraId="2FC7D30B" w14:textId="77777777" w:rsidTr="0065401D">
        <w:trPr>
          <w:trHeight w:val="3500"/>
        </w:trPr>
        <w:tc>
          <w:tcPr>
            <w:tcW w:w="818" w:type="pct"/>
            <w:vAlign w:val="center"/>
          </w:tcPr>
          <w:p w14:paraId="0195B5F4" w14:textId="77777777" w:rsidR="0065401D" w:rsidRDefault="0065401D"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67720BA2" w14:textId="77777777" w:rsidR="0065401D" w:rsidRDefault="0065401D" w:rsidP="0065401D">
            <w:pPr>
              <w:rPr>
                <w:rFonts w:ascii="Arial" w:hAnsi="Arial" w:cs="Arial"/>
                <w:sz w:val="20"/>
                <w:szCs w:val="20"/>
              </w:rPr>
            </w:pPr>
          </w:p>
          <w:p w14:paraId="1D353653" w14:textId="77777777" w:rsidR="0065401D" w:rsidRPr="00B431DF" w:rsidRDefault="0065401D" w:rsidP="0065401D">
            <w:pPr>
              <w:rPr>
                <w:rFonts w:ascii="Arial" w:hAnsi="Arial" w:cs="Arial"/>
                <w:sz w:val="20"/>
                <w:szCs w:val="20"/>
              </w:rPr>
            </w:pPr>
          </w:p>
        </w:tc>
        <w:tc>
          <w:tcPr>
            <w:tcW w:w="4182" w:type="pct"/>
            <w:vAlign w:val="center"/>
          </w:tcPr>
          <w:p w14:paraId="1D71BF62" w14:textId="77777777" w:rsidR="0065401D" w:rsidRPr="00D65F45" w:rsidRDefault="0065401D" w:rsidP="0065401D">
            <w:pPr>
              <w:rPr>
                <w:rFonts w:ascii="Arial" w:hAnsi="Arial" w:cs="Arial"/>
              </w:rPr>
            </w:pPr>
            <w:r>
              <w:rPr>
                <w:rFonts w:ascii="Arial" w:hAnsi="Arial" w:cs="Arial"/>
                <w:szCs w:val="20"/>
              </w:rPr>
              <w:t>Louisiana primarily uses timber posts and includes mow strips on almost all of their guard rail installations.  Having an approved MASH detail for most strips is essential and would see immediate implementation.</w:t>
            </w:r>
          </w:p>
        </w:tc>
      </w:tr>
      <w:tr w:rsidR="0065401D" w:rsidRPr="00632422" w14:paraId="3F9192DE" w14:textId="77777777" w:rsidTr="0065401D">
        <w:trPr>
          <w:trHeight w:val="2600"/>
        </w:trPr>
        <w:tc>
          <w:tcPr>
            <w:tcW w:w="818" w:type="pct"/>
            <w:vAlign w:val="center"/>
          </w:tcPr>
          <w:p w14:paraId="1FF80891" w14:textId="77777777" w:rsidR="0065401D" w:rsidRDefault="0065401D" w:rsidP="0065401D">
            <w:pPr>
              <w:rPr>
                <w:rFonts w:ascii="Arial" w:hAnsi="Arial" w:cs="Arial"/>
                <w:b/>
                <w:sz w:val="20"/>
                <w:szCs w:val="20"/>
              </w:rPr>
            </w:pPr>
            <w:r>
              <w:rPr>
                <w:rFonts w:ascii="Arial" w:hAnsi="Arial" w:cs="Arial"/>
                <w:b/>
                <w:sz w:val="20"/>
                <w:szCs w:val="20"/>
              </w:rPr>
              <w:t>Problem Funding and Research Period:</w:t>
            </w:r>
          </w:p>
          <w:p w14:paraId="096D65AA" w14:textId="77777777" w:rsidR="0065401D" w:rsidRDefault="0065401D" w:rsidP="0065401D">
            <w:pPr>
              <w:rPr>
                <w:rFonts w:ascii="Arial" w:hAnsi="Arial" w:cs="Arial"/>
                <w:sz w:val="20"/>
                <w:szCs w:val="20"/>
              </w:rPr>
            </w:pPr>
          </w:p>
          <w:p w14:paraId="44E1ED12" w14:textId="77777777" w:rsidR="0065401D" w:rsidRPr="005B35B3" w:rsidRDefault="0065401D" w:rsidP="0065401D">
            <w:pPr>
              <w:rPr>
                <w:rFonts w:ascii="Arial" w:hAnsi="Arial" w:cs="Arial"/>
                <w:b/>
                <w:sz w:val="20"/>
                <w:szCs w:val="20"/>
              </w:rPr>
            </w:pPr>
          </w:p>
        </w:tc>
        <w:tc>
          <w:tcPr>
            <w:tcW w:w="4182" w:type="pct"/>
            <w:vAlign w:val="center"/>
          </w:tcPr>
          <w:p w14:paraId="2A509BDD" w14:textId="77777777" w:rsidR="0065401D" w:rsidRDefault="0065401D" w:rsidP="0065401D">
            <w:pPr>
              <w:rPr>
                <w:rFonts w:ascii="Arial" w:hAnsi="Arial" w:cs="Arial"/>
                <w:i/>
                <w:szCs w:val="20"/>
              </w:rPr>
            </w:pPr>
            <w:r>
              <w:rPr>
                <w:rFonts w:ascii="Arial" w:hAnsi="Arial" w:cs="Arial"/>
                <w:i/>
                <w:szCs w:val="20"/>
              </w:rPr>
              <w:t>Task 1 – Redesign: $5,000</w:t>
            </w:r>
          </w:p>
          <w:p w14:paraId="71783C55" w14:textId="77777777" w:rsidR="0065401D" w:rsidRDefault="0065401D" w:rsidP="0065401D">
            <w:pPr>
              <w:rPr>
                <w:rFonts w:ascii="Arial" w:hAnsi="Arial" w:cs="Arial"/>
                <w:i/>
                <w:szCs w:val="20"/>
              </w:rPr>
            </w:pPr>
            <w:r>
              <w:rPr>
                <w:rFonts w:ascii="Arial" w:hAnsi="Arial" w:cs="Arial"/>
                <w:i/>
                <w:szCs w:val="20"/>
              </w:rPr>
              <w:t>Task 2 – Construction, Testing, &amp; Reporting: $55,000</w:t>
            </w:r>
          </w:p>
          <w:p w14:paraId="2CAF7AEC" w14:textId="77777777" w:rsidR="0065401D" w:rsidRDefault="0065401D" w:rsidP="0065401D">
            <w:pPr>
              <w:rPr>
                <w:rFonts w:ascii="Arial" w:hAnsi="Arial" w:cs="Arial"/>
                <w:i/>
                <w:szCs w:val="20"/>
              </w:rPr>
            </w:pPr>
          </w:p>
          <w:p w14:paraId="630B74E4" w14:textId="77777777" w:rsidR="0065401D" w:rsidRDefault="0065401D" w:rsidP="0065401D">
            <w:pPr>
              <w:rPr>
                <w:rFonts w:ascii="Arial" w:hAnsi="Arial" w:cs="Arial"/>
                <w:i/>
                <w:szCs w:val="20"/>
              </w:rPr>
            </w:pPr>
            <w:r>
              <w:rPr>
                <w:rFonts w:ascii="Arial" w:hAnsi="Arial" w:cs="Arial"/>
                <w:i/>
                <w:szCs w:val="20"/>
              </w:rPr>
              <w:t>Total Estimated Cost: $60,000</w:t>
            </w:r>
          </w:p>
          <w:p w14:paraId="499041C5" w14:textId="77777777" w:rsidR="0065401D" w:rsidRDefault="0065401D" w:rsidP="0065401D">
            <w:pPr>
              <w:rPr>
                <w:rFonts w:ascii="Arial" w:hAnsi="Arial" w:cs="Arial"/>
                <w:i/>
                <w:szCs w:val="20"/>
              </w:rPr>
            </w:pPr>
          </w:p>
          <w:p w14:paraId="3E37EE78" w14:textId="77777777" w:rsidR="0065401D" w:rsidRPr="00632422" w:rsidRDefault="0065401D" w:rsidP="0065401D">
            <w:pPr>
              <w:rPr>
                <w:rFonts w:ascii="Arial" w:hAnsi="Arial" w:cs="Arial"/>
              </w:rPr>
            </w:pPr>
            <w:r>
              <w:rPr>
                <w:rFonts w:ascii="Arial" w:hAnsi="Arial" w:cs="Arial"/>
                <w:i/>
                <w:szCs w:val="20"/>
              </w:rPr>
              <w:t>Research Period: 6 months</w:t>
            </w:r>
          </w:p>
          <w:p w14:paraId="02C44B83" w14:textId="77777777" w:rsidR="0065401D" w:rsidRPr="00632422" w:rsidRDefault="0065401D" w:rsidP="0065401D">
            <w:pPr>
              <w:rPr>
                <w:rFonts w:ascii="Arial" w:hAnsi="Arial" w:cs="Arial"/>
              </w:rPr>
            </w:pPr>
          </w:p>
        </w:tc>
      </w:tr>
      <w:tr w:rsidR="0065401D" w:rsidRPr="00632422" w14:paraId="63C95175" w14:textId="77777777" w:rsidTr="0065401D">
        <w:trPr>
          <w:trHeight w:val="1333"/>
        </w:trPr>
        <w:tc>
          <w:tcPr>
            <w:tcW w:w="818" w:type="pct"/>
            <w:vAlign w:val="center"/>
          </w:tcPr>
          <w:p w14:paraId="4EBC23EB" w14:textId="77777777" w:rsidR="0065401D" w:rsidRPr="00D6387E" w:rsidRDefault="0065401D"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22BAD3FA" w14:textId="77777777" w:rsidR="0065401D" w:rsidRDefault="0065401D" w:rsidP="0065401D">
            <w:pPr>
              <w:rPr>
                <w:rFonts w:ascii="Arial" w:hAnsi="Arial" w:cs="Arial"/>
              </w:rPr>
            </w:pPr>
          </w:p>
          <w:p w14:paraId="7462DCFB" w14:textId="77777777" w:rsidR="0065401D" w:rsidRDefault="0065401D" w:rsidP="0065401D">
            <w:pPr>
              <w:spacing w:line="360" w:lineRule="auto"/>
              <w:rPr>
                <w:rFonts w:ascii="Arial" w:hAnsi="Arial" w:cs="Arial"/>
              </w:rPr>
            </w:pPr>
            <w:r>
              <w:rPr>
                <w:rFonts w:ascii="Arial" w:hAnsi="Arial" w:cs="Arial"/>
              </w:rPr>
              <w:t xml:space="preserve">Name:  Kurt </w:t>
            </w:r>
            <w:proofErr w:type="spellStart"/>
            <w:r>
              <w:rPr>
                <w:rFonts w:ascii="Arial" w:hAnsi="Arial" w:cs="Arial"/>
              </w:rPr>
              <w:t>Brauner</w:t>
            </w:r>
            <w:proofErr w:type="spellEnd"/>
          </w:p>
          <w:p w14:paraId="0FC48E1C" w14:textId="77777777" w:rsidR="0065401D" w:rsidRDefault="0065401D" w:rsidP="0065401D">
            <w:pPr>
              <w:spacing w:line="360" w:lineRule="auto"/>
              <w:rPr>
                <w:rFonts w:ascii="Arial" w:hAnsi="Arial" w:cs="Arial"/>
              </w:rPr>
            </w:pPr>
            <w:r>
              <w:rPr>
                <w:rFonts w:ascii="Arial" w:hAnsi="Arial" w:cs="Arial"/>
              </w:rPr>
              <w:t>Email:  kurt.brauner@la.gov</w:t>
            </w:r>
          </w:p>
          <w:p w14:paraId="028C84A5" w14:textId="77777777" w:rsidR="0065401D" w:rsidRPr="00632422" w:rsidRDefault="0065401D" w:rsidP="0065401D">
            <w:pPr>
              <w:spacing w:line="360" w:lineRule="auto"/>
              <w:rPr>
                <w:rFonts w:ascii="Arial" w:hAnsi="Arial" w:cs="Arial"/>
              </w:rPr>
            </w:pPr>
            <w:r>
              <w:rPr>
                <w:rFonts w:ascii="Arial" w:hAnsi="Arial" w:cs="Arial"/>
              </w:rPr>
              <w:t>Phone:  225-379-1933</w:t>
            </w:r>
          </w:p>
        </w:tc>
      </w:tr>
    </w:tbl>
    <w:p w14:paraId="3D46D318" w14:textId="77777777" w:rsidR="0065401D" w:rsidRPr="00632422" w:rsidRDefault="0065401D" w:rsidP="0065401D">
      <w:pPr>
        <w:rPr>
          <w:rFonts w:ascii="Arial" w:hAnsi="Arial" w:cs="Arial"/>
        </w:rPr>
      </w:pPr>
    </w:p>
    <w:p w14:paraId="2BD3557A" w14:textId="3C782A21" w:rsidR="0065401D" w:rsidRDefault="0065401D">
      <w:pPr>
        <w:rPr>
          <w:rFonts w:ascii="Arial" w:hAnsi="Arial" w:cs="Arial"/>
        </w:rPr>
      </w:pPr>
      <w:r>
        <w:rPr>
          <w:rFonts w:ascii="Arial" w:hAnsi="Arial" w:cs="Arial"/>
        </w:rPr>
        <w:br w:type="page"/>
      </w:r>
    </w:p>
    <w:p w14:paraId="27A3F205" w14:textId="77777777" w:rsidR="0065401D" w:rsidRDefault="0065401D" w:rsidP="0065401D">
      <w:r w:rsidRPr="00785075">
        <w:rPr>
          <w:rFonts w:ascii="Times New Roman" w:eastAsia="Calibri" w:hAnsi="Times New Roman" w:cs="Times New Roman"/>
          <w:noProof/>
          <w:sz w:val="24"/>
          <w:szCs w:val="24"/>
        </w:rPr>
        <mc:AlternateContent>
          <mc:Choice Requires="wps">
            <w:drawing>
              <wp:anchor distT="45720" distB="45720" distL="114300" distR="114300" simplePos="0" relativeHeight="251745280" behindDoc="0" locked="0" layoutInCell="1" allowOverlap="1" wp14:anchorId="70C8156B" wp14:editId="46EAA56E">
                <wp:simplePos x="0" y="0"/>
                <wp:positionH relativeFrom="column">
                  <wp:posOffset>5991225</wp:posOffset>
                </wp:positionH>
                <wp:positionV relativeFrom="paragraph">
                  <wp:posOffset>123825</wp:posOffset>
                </wp:positionV>
                <wp:extent cx="1266825" cy="323850"/>
                <wp:effectExtent l="0" t="0" r="0" b="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23850"/>
                        </a:xfrm>
                        <a:prstGeom prst="rect">
                          <a:avLst/>
                        </a:prstGeom>
                        <a:noFill/>
                        <a:ln w="9525">
                          <a:noFill/>
                          <a:miter lim="800000"/>
                          <a:headEnd/>
                          <a:tailEnd/>
                        </a:ln>
                      </wps:spPr>
                      <wps:txbx>
                        <w:txbxContent>
                          <w:p w14:paraId="7397428A" w14:textId="77777777" w:rsidR="006E1332" w:rsidRDefault="006E1332" w:rsidP="0065401D">
                            <w:pPr>
                              <w:rPr>
                                <w:b/>
                                <w:sz w:val="24"/>
                              </w:rPr>
                            </w:pPr>
                            <w:r>
                              <w:rPr>
                                <w:b/>
                                <w:sz w:val="24"/>
                              </w:rPr>
                              <w:t>2019-17-LSRB-2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8156B" id="_x0000_s1064" type="#_x0000_t202" style="position:absolute;margin-left:471.75pt;margin-top:9.75pt;width:99.75pt;height:25.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" filled="f" stroked="f">
                <v:textbox>
                  <w:txbxContent>
                    <w:p w14:paraId="7397428A" w14:textId="77777777" w:rsidR="006E1332" w:rsidRDefault="006E1332" w:rsidP="0065401D">
                      <w:pPr>
                        <w:rPr>
                          <w:b/>
                          <w:sz w:val="24"/>
                        </w:rPr>
                      </w:pPr>
                      <w:r>
                        <w:rPr>
                          <w:b/>
                          <w:sz w:val="24"/>
                        </w:rPr>
                        <w:t>2019-17-LSRB-2</w:t>
                      </w:r>
                    </w:p>
                  </w:txbxContent>
                </v:textbox>
                <w10:wrap type="square"/>
              </v:shape>
            </w:pict>
          </mc:Fallback>
        </mc:AlternateContent>
      </w:r>
      <w:r>
        <w:rPr>
          <w:noProof/>
        </w:rPr>
        <w:drawing>
          <wp:anchor distT="0" distB="0" distL="114300" distR="114300" simplePos="0" relativeHeight="251743232" behindDoc="1" locked="0" layoutInCell="1" allowOverlap="1" wp14:anchorId="32D934AB" wp14:editId="51C65771">
            <wp:simplePos x="0" y="0"/>
            <wp:positionH relativeFrom="column">
              <wp:posOffset>161925</wp:posOffset>
            </wp:positionH>
            <wp:positionV relativeFrom="paragraph">
              <wp:posOffset>-635</wp:posOffset>
            </wp:positionV>
            <wp:extent cx="1762125" cy="547896"/>
            <wp:effectExtent l="0" t="0" r="0" b="508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44256" behindDoc="0" locked="0" layoutInCell="1" allowOverlap="1" wp14:anchorId="4115634A" wp14:editId="6C8EF488">
                <wp:simplePos x="0" y="0"/>
                <wp:positionH relativeFrom="margin">
                  <wp:posOffset>2219325</wp:posOffset>
                </wp:positionH>
                <wp:positionV relativeFrom="paragraph">
                  <wp:posOffset>47625</wp:posOffset>
                </wp:positionV>
                <wp:extent cx="3124200" cy="485775"/>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2095A934" w14:textId="77777777" w:rsidR="006E1332" w:rsidRPr="00D6387E" w:rsidRDefault="006E1332" w:rsidP="0065401D">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5634A" id="_x0000_s1065" type="#_x0000_t202" style="position:absolute;margin-left:174.75pt;margin-top:3.75pt;width:246pt;height:38.2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" filled="f" stroked="f">
                <v:textbox>
                  <w:txbxContent>
                    <w:p w14:paraId="2095A934" w14:textId="77777777" w:rsidR="006E1332" w:rsidRPr="00D6387E" w:rsidRDefault="006E1332" w:rsidP="0065401D">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42208" behindDoc="1" locked="0" layoutInCell="1" allowOverlap="1" wp14:anchorId="4347FFC4" wp14:editId="3C2BCD82">
            <wp:simplePos x="0" y="0"/>
            <wp:positionH relativeFrom="column">
              <wp:posOffset>0</wp:posOffset>
            </wp:positionH>
            <wp:positionV relativeFrom="paragraph">
              <wp:posOffset>-66675</wp:posOffset>
            </wp:positionV>
            <wp:extent cx="7324725" cy="676275"/>
            <wp:effectExtent l="133350" t="76200" r="85725" b="14287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5401D" w:rsidRPr="00632422" w14:paraId="468409F8" w14:textId="77777777" w:rsidTr="0065401D">
        <w:trPr>
          <w:trHeight w:val="890"/>
        </w:trPr>
        <w:tc>
          <w:tcPr>
            <w:tcW w:w="818" w:type="pct"/>
            <w:vAlign w:val="center"/>
          </w:tcPr>
          <w:p w14:paraId="57886ADA" w14:textId="77777777" w:rsidR="0065401D" w:rsidRPr="00D6387E" w:rsidRDefault="0065401D" w:rsidP="0065401D">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27782083" w14:textId="77777777" w:rsidR="0065401D" w:rsidRPr="00632422" w:rsidRDefault="0065401D" w:rsidP="0065401D">
            <w:pPr>
              <w:rPr>
                <w:rFonts w:ascii="Arial" w:hAnsi="Arial" w:cs="Arial"/>
              </w:rPr>
            </w:pPr>
            <w:r>
              <w:rPr>
                <w:rFonts w:ascii="Arial" w:hAnsi="Arial" w:cs="Arial"/>
              </w:rPr>
              <w:t>BIB Terminal Variations in Foreslope/Backslope/Ditch Configurations</w:t>
            </w:r>
          </w:p>
        </w:tc>
      </w:tr>
      <w:tr w:rsidR="0065401D" w:rsidRPr="00632422" w14:paraId="57821C82" w14:textId="77777777" w:rsidTr="0065401D">
        <w:trPr>
          <w:trHeight w:val="890"/>
        </w:trPr>
        <w:tc>
          <w:tcPr>
            <w:tcW w:w="818" w:type="pct"/>
            <w:vAlign w:val="center"/>
          </w:tcPr>
          <w:p w14:paraId="527F5AC4" w14:textId="77777777" w:rsidR="0065401D" w:rsidRDefault="0065401D" w:rsidP="0065401D">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7AC9EBB7" w14:textId="77777777" w:rsidR="0065401D" w:rsidRDefault="0065401D" w:rsidP="0065401D">
            <w:pPr>
              <w:rPr>
                <w:rFonts w:ascii="Arial" w:hAnsi="Arial" w:cs="Arial"/>
                <w:i/>
              </w:rPr>
            </w:pPr>
            <w:r>
              <w:rPr>
                <w:rFonts w:ascii="Arial" w:hAnsi="Arial" w:cs="Arial"/>
                <w:i/>
              </w:rPr>
              <w:t>Please describe the proposed project synopsis within 200 words.</w:t>
            </w:r>
          </w:p>
          <w:p w14:paraId="2F64B581" w14:textId="77777777" w:rsidR="0065401D" w:rsidRDefault="0065401D" w:rsidP="0065401D">
            <w:pPr>
              <w:rPr>
                <w:rFonts w:ascii="Arial" w:hAnsi="Arial" w:cs="Arial"/>
              </w:rPr>
            </w:pPr>
            <w:r>
              <w:rPr>
                <w:rFonts w:ascii="Arial" w:hAnsi="Arial" w:cs="Arial"/>
              </w:rPr>
              <w:t>Evaluate range of foreslope/backslope/ditch configurations, i.e. site variations from crash tested conditions, producing acceptable results under MASH conditions.</w:t>
            </w:r>
          </w:p>
          <w:p w14:paraId="4593F09A" w14:textId="77777777" w:rsidR="0065401D" w:rsidRPr="00471C69" w:rsidRDefault="0065401D" w:rsidP="0065401D">
            <w:pPr>
              <w:rPr>
                <w:rFonts w:ascii="Arial" w:hAnsi="Arial" w:cs="Arial"/>
              </w:rPr>
            </w:pPr>
            <w:r>
              <w:rPr>
                <w:rFonts w:ascii="Arial" w:hAnsi="Arial" w:cs="Arial"/>
              </w:rPr>
              <w:t>Project will use analysis, simulation, and physical testing, as required, to evaluate acceptable range(s) of variation.</w:t>
            </w:r>
          </w:p>
        </w:tc>
      </w:tr>
      <w:tr w:rsidR="0065401D" w:rsidRPr="00632422" w14:paraId="39D8C42B" w14:textId="77777777" w:rsidTr="0065401D">
        <w:trPr>
          <w:trHeight w:val="1073"/>
        </w:trPr>
        <w:tc>
          <w:tcPr>
            <w:tcW w:w="818" w:type="pct"/>
            <w:vAlign w:val="center"/>
          </w:tcPr>
          <w:p w14:paraId="358C9BE4" w14:textId="77777777" w:rsidR="0065401D" w:rsidRPr="00D6387E" w:rsidRDefault="0065401D" w:rsidP="0065401D">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6E454C8C" w14:textId="77777777" w:rsidR="0065401D" w:rsidRDefault="0065401D" w:rsidP="0065401D">
            <w:pPr>
              <w:rPr>
                <w:rFonts w:ascii="Arial" w:hAnsi="Arial" w:cs="Arial"/>
              </w:rPr>
            </w:pPr>
            <w:r>
              <w:rPr>
                <w:rFonts w:ascii="Arial" w:hAnsi="Arial" w:cs="Arial"/>
              </w:rPr>
              <w:t>Consider variations from crash tested configuration (4:1 Foreslope/ 2:1 Backslope/ V-Ditch, under TTI project 608431, tests 3-34, 3-35) to address the following:</w:t>
            </w:r>
          </w:p>
          <w:p w14:paraId="73968513" w14:textId="77777777" w:rsidR="0065401D" w:rsidRPr="00236113" w:rsidRDefault="0065401D" w:rsidP="0065401D">
            <w:pPr>
              <w:pStyle w:val="ListParagraph"/>
              <w:numPr>
                <w:ilvl w:val="0"/>
                <w:numId w:val="17"/>
              </w:numPr>
              <w:rPr>
                <w:rFonts w:ascii="Arial" w:hAnsi="Arial" w:cs="Arial"/>
              </w:rPr>
            </w:pPr>
            <w:r w:rsidRPr="00236113">
              <w:rPr>
                <w:rFonts w:ascii="Arial" w:hAnsi="Arial" w:cs="Arial"/>
              </w:rPr>
              <w:t xml:space="preserve">Establish the BIB terminal may be installed on </w:t>
            </w:r>
            <w:proofErr w:type="spellStart"/>
            <w:r w:rsidRPr="00236113">
              <w:rPr>
                <w:rFonts w:ascii="Arial" w:hAnsi="Arial" w:cs="Arial"/>
              </w:rPr>
              <w:t>foreslopes</w:t>
            </w:r>
            <w:proofErr w:type="spellEnd"/>
            <w:r w:rsidRPr="00236113">
              <w:rPr>
                <w:rFonts w:ascii="Arial" w:hAnsi="Arial" w:cs="Arial"/>
              </w:rPr>
              <w:t xml:space="preserve"> of 4:1 or flatter.  </w:t>
            </w:r>
          </w:p>
          <w:p w14:paraId="707C3198" w14:textId="77777777" w:rsidR="0065401D" w:rsidRPr="00236113" w:rsidRDefault="0065401D" w:rsidP="0065401D">
            <w:pPr>
              <w:pStyle w:val="ListParagraph"/>
              <w:numPr>
                <w:ilvl w:val="0"/>
                <w:numId w:val="17"/>
              </w:numPr>
              <w:rPr>
                <w:rFonts w:ascii="Arial" w:hAnsi="Arial" w:cs="Arial"/>
              </w:rPr>
            </w:pPr>
            <w:r w:rsidRPr="00236113">
              <w:rPr>
                <w:rFonts w:ascii="Arial" w:hAnsi="Arial" w:cs="Arial"/>
              </w:rPr>
              <w:t xml:space="preserve">Establish a flattest effective backslope; a threshold backslope for requiring area free of fixed objects behind the terminal; and investigate whether there is </w:t>
            </w:r>
            <w:r>
              <w:rPr>
                <w:rFonts w:ascii="Arial" w:hAnsi="Arial" w:cs="Arial"/>
              </w:rPr>
              <w:t>a</w:t>
            </w:r>
            <w:r w:rsidRPr="00236113">
              <w:rPr>
                <w:rFonts w:ascii="Arial" w:hAnsi="Arial" w:cs="Arial"/>
              </w:rPr>
              <w:t xml:space="preserve"> limit for backslope steepness.  </w:t>
            </w:r>
          </w:p>
          <w:p w14:paraId="6787929F" w14:textId="77777777" w:rsidR="0065401D" w:rsidRPr="00236113" w:rsidRDefault="0065401D" w:rsidP="0065401D">
            <w:pPr>
              <w:pStyle w:val="ListParagraph"/>
              <w:numPr>
                <w:ilvl w:val="0"/>
                <w:numId w:val="17"/>
              </w:numPr>
              <w:rPr>
                <w:rFonts w:ascii="Arial" w:hAnsi="Arial" w:cs="Arial"/>
              </w:rPr>
            </w:pPr>
            <w:r w:rsidRPr="00236113">
              <w:rPr>
                <w:rFonts w:ascii="Arial" w:hAnsi="Arial" w:cs="Arial"/>
              </w:rPr>
              <w:t xml:space="preserve">Establish the BIB terminal may be installed in flat-bottomed ditches.  </w:t>
            </w:r>
          </w:p>
          <w:p w14:paraId="5710C815" w14:textId="77777777" w:rsidR="0065401D" w:rsidRPr="00236113" w:rsidRDefault="0065401D" w:rsidP="0065401D">
            <w:pPr>
              <w:pStyle w:val="ListParagraph"/>
              <w:numPr>
                <w:ilvl w:val="0"/>
                <w:numId w:val="17"/>
              </w:numPr>
              <w:rPr>
                <w:rFonts w:ascii="Arial" w:hAnsi="Arial" w:cs="Arial"/>
              </w:rPr>
            </w:pPr>
            <w:r w:rsidRPr="00236113">
              <w:rPr>
                <w:rFonts w:ascii="Arial" w:hAnsi="Arial" w:cs="Arial"/>
              </w:rPr>
              <w:t xml:space="preserve">Establish necessary design alterations from previous tested configuration, if any, when: the </w:t>
            </w:r>
            <w:r>
              <w:rPr>
                <w:rFonts w:ascii="Arial" w:hAnsi="Arial" w:cs="Arial"/>
              </w:rPr>
              <w:t>foreslope is flatter than</w:t>
            </w:r>
            <w:r w:rsidRPr="00236113">
              <w:rPr>
                <w:rFonts w:ascii="Arial" w:hAnsi="Arial" w:cs="Arial"/>
              </w:rPr>
              <w:t xml:space="preserve"> 4:1; foreslope of the ditch is </w:t>
            </w:r>
            <w:r>
              <w:rPr>
                <w:rFonts w:ascii="Arial" w:hAnsi="Arial" w:cs="Arial"/>
              </w:rPr>
              <w:t>wider</w:t>
            </w:r>
            <w:r w:rsidRPr="00236113">
              <w:rPr>
                <w:rFonts w:ascii="Arial" w:hAnsi="Arial" w:cs="Arial"/>
              </w:rPr>
              <w:t xml:space="preserve"> than 6 feet; the backslope varies from 2:1; or t</w:t>
            </w:r>
            <w:r>
              <w:rPr>
                <w:rFonts w:ascii="Arial" w:hAnsi="Arial" w:cs="Arial"/>
              </w:rPr>
              <w:t>he ditch is flat-bottomed</w:t>
            </w:r>
            <w:r w:rsidRPr="00236113">
              <w:rPr>
                <w:rFonts w:ascii="Arial" w:hAnsi="Arial" w:cs="Arial"/>
              </w:rPr>
              <w:t>.</w:t>
            </w:r>
          </w:p>
        </w:tc>
      </w:tr>
      <w:tr w:rsidR="0065401D" w:rsidRPr="00632422" w14:paraId="159DCC91" w14:textId="77777777" w:rsidTr="0065401D">
        <w:trPr>
          <w:trHeight w:val="4850"/>
        </w:trPr>
        <w:tc>
          <w:tcPr>
            <w:tcW w:w="818" w:type="pct"/>
            <w:vAlign w:val="center"/>
          </w:tcPr>
          <w:p w14:paraId="4BEA66BC" w14:textId="77777777" w:rsidR="0065401D" w:rsidRPr="00AA6E5A" w:rsidRDefault="0065401D" w:rsidP="0065401D">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7A740E37" w14:textId="77777777" w:rsidR="0065401D" w:rsidRDefault="0065401D" w:rsidP="0065401D">
            <w:pPr>
              <w:rPr>
                <w:rFonts w:ascii="Arial" w:hAnsi="Arial" w:cs="Arial"/>
                <w:i/>
              </w:rPr>
            </w:pPr>
            <w:r>
              <w:rPr>
                <w:rFonts w:ascii="Arial" w:hAnsi="Arial" w:cs="Arial"/>
                <w:i/>
              </w:rPr>
              <w:t>Please d</w:t>
            </w:r>
            <w:r w:rsidRPr="00AA6E5A">
              <w:rPr>
                <w:rFonts w:ascii="Arial" w:hAnsi="Arial" w:cs="Arial"/>
                <w:i/>
              </w:rPr>
              <w:t xml:space="preserve">escribe </w:t>
            </w:r>
            <w:r>
              <w:rPr>
                <w:rFonts w:ascii="Arial" w:hAnsi="Arial" w:cs="Arial"/>
                <w:i/>
              </w:rPr>
              <w:t>the problem you would like to address.</w:t>
            </w:r>
          </w:p>
          <w:p w14:paraId="51523E9A" w14:textId="77777777" w:rsidR="0065401D" w:rsidRDefault="0065401D" w:rsidP="0065401D">
            <w:pPr>
              <w:rPr>
                <w:rFonts w:ascii="Arial" w:hAnsi="Arial" w:cs="Arial"/>
              </w:rPr>
            </w:pPr>
            <w:r>
              <w:rPr>
                <w:rFonts w:ascii="Arial" w:hAnsi="Arial" w:cs="Arial"/>
              </w:rPr>
              <w:t xml:space="preserve">The Buried-in-Backslope (BIB) Terminal project (TTI project 608431) demonstrated the BIB system performs effectively under MASH conditions.  Because testing was conducted for just one configuration, applicability of the terminal to other site conditions should be investigated.  Ideally, the system could be installed where site conditions vary from the tested configuration.  </w:t>
            </w:r>
          </w:p>
          <w:p w14:paraId="5B388611" w14:textId="77777777" w:rsidR="0065401D" w:rsidRDefault="0065401D" w:rsidP="0065401D">
            <w:pPr>
              <w:rPr>
                <w:rFonts w:ascii="Arial" w:hAnsi="Arial" w:cs="Arial"/>
              </w:rPr>
            </w:pPr>
          </w:p>
          <w:p w14:paraId="227C1823" w14:textId="77777777" w:rsidR="0065401D" w:rsidRDefault="0065401D" w:rsidP="0065401D">
            <w:pPr>
              <w:rPr>
                <w:rFonts w:ascii="Arial" w:hAnsi="Arial" w:cs="Arial"/>
              </w:rPr>
            </w:pPr>
            <w:r>
              <w:rPr>
                <w:rFonts w:ascii="Arial" w:hAnsi="Arial" w:cs="Arial"/>
              </w:rPr>
              <w:t xml:space="preserve">The MASH BIB was tested to the same configuration used under NCHRP 350 in the early 2000s.  Successive NCHRP 350 tests varied conditions of foreslope and backslope over three tests.  The sequence of testing gave credibility to some acceptable site variability for the installation.  The most of extreme configuration was matched for the MASH test: 4:1 foreslope, 2:1 backslope, and V-ditch.  </w:t>
            </w:r>
          </w:p>
          <w:p w14:paraId="0DB6C804" w14:textId="77777777" w:rsidR="0065401D" w:rsidRDefault="0065401D" w:rsidP="0065401D">
            <w:pPr>
              <w:rPr>
                <w:rFonts w:ascii="Arial" w:hAnsi="Arial" w:cs="Arial"/>
              </w:rPr>
            </w:pPr>
          </w:p>
          <w:p w14:paraId="3823F800" w14:textId="77777777" w:rsidR="0065401D" w:rsidRDefault="0065401D" w:rsidP="0065401D">
            <w:pPr>
              <w:rPr>
                <w:rFonts w:ascii="Arial" w:hAnsi="Arial" w:cs="Arial"/>
              </w:rPr>
            </w:pPr>
            <w:r>
              <w:rPr>
                <w:rFonts w:ascii="Arial" w:hAnsi="Arial" w:cs="Arial"/>
              </w:rPr>
              <w:t xml:space="preserve">The problem for this project is to show that the BIB is adaptable to variations in ditch slope, depth, and shape, because field conditions may not match the previous MASH-tested configuration of 4:1 foreslope, 2:1 backslope, and V-ditch.  It would be important for the project to establish limits for variability, and any changes to the design to adjust for site variations </w:t>
            </w:r>
          </w:p>
          <w:p w14:paraId="56EDFAD4" w14:textId="77777777" w:rsidR="0065401D" w:rsidRDefault="0065401D" w:rsidP="0065401D">
            <w:pPr>
              <w:rPr>
                <w:rFonts w:ascii="Arial" w:hAnsi="Arial" w:cs="Arial"/>
              </w:rPr>
            </w:pPr>
          </w:p>
          <w:p w14:paraId="02BC8743" w14:textId="77777777" w:rsidR="0065401D" w:rsidRPr="00807FFB" w:rsidRDefault="0065401D" w:rsidP="0065401D">
            <w:pPr>
              <w:rPr>
                <w:rFonts w:ascii="Arial" w:hAnsi="Arial" w:cs="Arial"/>
              </w:rPr>
            </w:pPr>
          </w:p>
        </w:tc>
      </w:tr>
      <w:tr w:rsidR="0065401D" w:rsidRPr="00632422" w14:paraId="72668B2F" w14:textId="77777777" w:rsidTr="004827AC">
        <w:trPr>
          <w:trHeight w:val="3773"/>
        </w:trPr>
        <w:tc>
          <w:tcPr>
            <w:tcW w:w="818" w:type="pct"/>
            <w:vAlign w:val="center"/>
          </w:tcPr>
          <w:p w14:paraId="61BD8522" w14:textId="77777777" w:rsidR="0065401D" w:rsidRDefault="0065401D" w:rsidP="0065401D">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3EA94B82" w14:textId="77777777" w:rsidR="0065401D" w:rsidRDefault="0065401D" w:rsidP="0065401D">
            <w:pPr>
              <w:rPr>
                <w:rFonts w:ascii="Arial" w:hAnsi="Arial" w:cs="Arial"/>
                <w:b/>
                <w:sz w:val="20"/>
                <w:szCs w:val="20"/>
              </w:rPr>
            </w:pPr>
          </w:p>
          <w:p w14:paraId="7FC2921D" w14:textId="77777777" w:rsidR="0065401D" w:rsidRDefault="0065401D" w:rsidP="0065401D">
            <w:pPr>
              <w:rPr>
                <w:rFonts w:ascii="Arial" w:hAnsi="Arial" w:cs="Arial"/>
                <w:sz w:val="20"/>
                <w:szCs w:val="20"/>
              </w:rPr>
            </w:pPr>
          </w:p>
          <w:p w14:paraId="666C6535" w14:textId="77777777" w:rsidR="0065401D" w:rsidRPr="00092C1F" w:rsidRDefault="0065401D" w:rsidP="0065401D">
            <w:pPr>
              <w:rPr>
                <w:rFonts w:ascii="Arial" w:hAnsi="Arial" w:cs="Arial"/>
                <w:sz w:val="20"/>
                <w:szCs w:val="20"/>
              </w:rPr>
            </w:pPr>
          </w:p>
        </w:tc>
        <w:tc>
          <w:tcPr>
            <w:tcW w:w="4182" w:type="pct"/>
            <w:vAlign w:val="center"/>
          </w:tcPr>
          <w:p w14:paraId="67739A10" w14:textId="77777777" w:rsidR="0065401D" w:rsidRDefault="0065401D" w:rsidP="0065401D">
            <w:pPr>
              <w:rPr>
                <w:rFonts w:ascii="Arial" w:hAnsi="Arial" w:cs="Arial"/>
                <w:i/>
                <w:szCs w:val="20"/>
              </w:rPr>
            </w:pPr>
            <w:r>
              <w:rPr>
                <w:rFonts w:ascii="Arial" w:hAnsi="Arial" w:cs="Arial"/>
                <w:i/>
                <w:szCs w:val="20"/>
              </w:rPr>
              <w:t>Please d</w:t>
            </w:r>
            <w:r w:rsidRPr="00AF590A">
              <w:rPr>
                <w:rFonts w:ascii="Arial" w:hAnsi="Arial" w:cs="Arial"/>
                <w:i/>
                <w:szCs w:val="20"/>
              </w:rPr>
              <w:t xml:space="preserve">escribe what work or test will be done and what the result will be.   </w:t>
            </w:r>
          </w:p>
          <w:p w14:paraId="58EA42A9" w14:textId="77777777" w:rsidR="0065401D" w:rsidRPr="00AF590A" w:rsidRDefault="0065401D" w:rsidP="0065401D">
            <w:pPr>
              <w:rPr>
                <w:rFonts w:ascii="Arial" w:hAnsi="Arial" w:cs="Arial"/>
                <w:i/>
                <w:szCs w:val="20"/>
              </w:rPr>
            </w:pPr>
          </w:p>
          <w:p w14:paraId="2E0C27FC" w14:textId="77777777" w:rsidR="0065401D" w:rsidRPr="00885D84" w:rsidRDefault="0065401D" w:rsidP="0065401D">
            <w:pPr>
              <w:rPr>
                <w:rFonts w:ascii="Arial" w:hAnsi="Arial" w:cs="Arial"/>
                <w:b/>
                <w:szCs w:val="20"/>
              </w:rPr>
            </w:pPr>
            <w:r w:rsidRPr="00885D84">
              <w:rPr>
                <w:rFonts w:ascii="Arial" w:hAnsi="Arial" w:cs="Arial"/>
                <w:b/>
                <w:szCs w:val="20"/>
              </w:rPr>
              <w:t>Task 1. DOT Members Survey.</w:t>
            </w:r>
          </w:p>
          <w:p w14:paraId="2366B92D" w14:textId="77777777" w:rsidR="0065401D" w:rsidRDefault="0065401D" w:rsidP="0065401D">
            <w:pPr>
              <w:rPr>
                <w:rFonts w:ascii="Arial" w:hAnsi="Arial" w:cs="Arial"/>
                <w:szCs w:val="20"/>
              </w:rPr>
            </w:pPr>
            <w:r>
              <w:rPr>
                <w:rFonts w:ascii="Arial" w:hAnsi="Arial" w:cs="Arial"/>
                <w:szCs w:val="20"/>
              </w:rPr>
              <w:t xml:space="preserve">Identify the most common applicable ranges with respect to the research parameters that are in use (and needed) by the DOT Members: examples are degree of backslope, type of ditch configuration, ditch width, rubrail /no rubrail. </w:t>
            </w:r>
          </w:p>
          <w:p w14:paraId="36DAC9E4" w14:textId="77777777" w:rsidR="0065401D" w:rsidRPr="00885D84" w:rsidRDefault="0065401D" w:rsidP="0065401D">
            <w:pPr>
              <w:rPr>
                <w:rFonts w:ascii="Arial" w:hAnsi="Arial" w:cs="Arial"/>
                <w:szCs w:val="20"/>
              </w:rPr>
            </w:pPr>
          </w:p>
          <w:p w14:paraId="028001CE" w14:textId="77777777" w:rsidR="0065401D" w:rsidRDefault="0065401D" w:rsidP="0065401D">
            <w:pPr>
              <w:rPr>
                <w:rFonts w:ascii="Arial" w:hAnsi="Arial" w:cs="Arial"/>
                <w:b/>
                <w:szCs w:val="20"/>
              </w:rPr>
            </w:pPr>
            <w:r w:rsidRPr="00885D84">
              <w:rPr>
                <w:rFonts w:ascii="Arial" w:hAnsi="Arial" w:cs="Arial"/>
                <w:b/>
                <w:szCs w:val="20"/>
              </w:rPr>
              <w:t xml:space="preserve">Task 2. </w:t>
            </w:r>
            <w:r>
              <w:rPr>
                <w:rFonts w:ascii="Arial" w:hAnsi="Arial" w:cs="Arial"/>
                <w:b/>
                <w:szCs w:val="20"/>
              </w:rPr>
              <w:t xml:space="preserve">Engineering Analysis and </w:t>
            </w:r>
            <w:r w:rsidRPr="00885D84">
              <w:rPr>
                <w:rFonts w:ascii="Arial" w:hAnsi="Arial" w:cs="Arial"/>
                <w:b/>
                <w:szCs w:val="20"/>
              </w:rPr>
              <w:t>Finite Element Investigation.</w:t>
            </w:r>
          </w:p>
          <w:p w14:paraId="03D1E460" w14:textId="77777777" w:rsidR="0065401D" w:rsidRDefault="0065401D" w:rsidP="0065401D">
            <w:pPr>
              <w:rPr>
                <w:rFonts w:ascii="Arial" w:hAnsi="Arial" w:cs="Arial"/>
                <w:szCs w:val="20"/>
              </w:rPr>
            </w:pPr>
            <w:r>
              <w:rPr>
                <w:rFonts w:ascii="Arial" w:hAnsi="Arial" w:cs="Arial"/>
                <w:szCs w:val="20"/>
              </w:rPr>
              <w:t>Conduct engineering analysis to identify most critical cases based on Task 1 results.</w:t>
            </w:r>
          </w:p>
          <w:p w14:paraId="2632F49F" w14:textId="77777777" w:rsidR="0065401D" w:rsidRDefault="0065401D" w:rsidP="0065401D">
            <w:pPr>
              <w:rPr>
                <w:rFonts w:ascii="Arial" w:hAnsi="Arial" w:cs="Arial"/>
                <w:szCs w:val="20"/>
              </w:rPr>
            </w:pPr>
            <w:r>
              <w:rPr>
                <w:rFonts w:ascii="Arial" w:hAnsi="Arial" w:cs="Arial"/>
                <w:szCs w:val="20"/>
              </w:rPr>
              <w:t>Conduct finite element computer simulations to investigate the critical cases in terms of system   crashworthiness.</w:t>
            </w:r>
          </w:p>
          <w:p w14:paraId="0BDF35A6" w14:textId="77777777" w:rsidR="0065401D" w:rsidRPr="00885D84" w:rsidRDefault="0065401D" w:rsidP="0065401D">
            <w:pPr>
              <w:rPr>
                <w:rFonts w:ascii="Arial" w:hAnsi="Arial" w:cs="Arial"/>
                <w:szCs w:val="20"/>
              </w:rPr>
            </w:pPr>
          </w:p>
          <w:p w14:paraId="0D19C6E2" w14:textId="77777777" w:rsidR="0065401D" w:rsidRDefault="0065401D" w:rsidP="0065401D">
            <w:pPr>
              <w:rPr>
                <w:rFonts w:ascii="Arial" w:hAnsi="Arial" w:cs="Arial"/>
                <w:b/>
                <w:szCs w:val="20"/>
              </w:rPr>
            </w:pPr>
            <w:r w:rsidRPr="00885D84">
              <w:rPr>
                <w:rFonts w:ascii="Arial" w:hAnsi="Arial" w:cs="Arial"/>
                <w:b/>
                <w:szCs w:val="20"/>
              </w:rPr>
              <w:t>Task 3. Recommendations.</w:t>
            </w:r>
          </w:p>
          <w:p w14:paraId="30EF9652" w14:textId="77777777" w:rsidR="0065401D" w:rsidRPr="00885D84" w:rsidRDefault="0065401D" w:rsidP="0065401D">
            <w:pPr>
              <w:rPr>
                <w:rFonts w:ascii="Arial" w:hAnsi="Arial" w:cs="Arial"/>
                <w:szCs w:val="20"/>
              </w:rPr>
            </w:pPr>
            <w:r>
              <w:rPr>
                <w:rFonts w:ascii="Arial" w:hAnsi="Arial" w:cs="Arial"/>
                <w:szCs w:val="20"/>
              </w:rPr>
              <w:t xml:space="preserve">Summarize recommendations based on engineering analysis (and FEA).  </w:t>
            </w:r>
          </w:p>
        </w:tc>
      </w:tr>
      <w:tr w:rsidR="0065401D" w:rsidRPr="00632422" w14:paraId="5203B1F6" w14:textId="77777777" w:rsidTr="004C3D0C">
        <w:trPr>
          <w:trHeight w:val="1522"/>
        </w:trPr>
        <w:tc>
          <w:tcPr>
            <w:tcW w:w="818" w:type="pct"/>
            <w:vAlign w:val="center"/>
          </w:tcPr>
          <w:p w14:paraId="62F685E4" w14:textId="77777777" w:rsidR="0065401D" w:rsidRDefault="0065401D" w:rsidP="0065401D">
            <w:pPr>
              <w:rPr>
                <w:rFonts w:ascii="Arial" w:hAnsi="Arial" w:cs="Arial"/>
                <w:b/>
                <w:sz w:val="20"/>
                <w:szCs w:val="20"/>
              </w:rPr>
            </w:pPr>
            <w:r w:rsidRPr="00D6387E">
              <w:rPr>
                <w:rFonts w:ascii="Arial" w:hAnsi="Arial" w:cs="Arial"/>
                <w:b/>
                <w:sz w:val="20"/>
                <w:szCs w:val="20"/>
              </w:rPr>
              <w:t>Deliverables:</w:t>
            </w:r>
          </w:p>
          <w:p w14:paraId="267B6F25" w14:textId="77777777" w:rsidR="0065401D" w:rsidRPr="00092C1F" w:rsidRDefault="0065401D" w:rsidP="0065401D">
            <w:pPr>
              <w:rPr>
                <w:rFonts w:ascii="Arial" w:hAnsi="Arial" w:cs="Arial"/>
                <w:sz w:val="20"/>
                <w:szCs w:val="20"/>
              </w:rPr>
            </w:pPr>
          </w:p>
        </w:tc>
        <w:tc>
          <w:tcPr>
            <w:tcW w:w="4182" w:type="pct"/>
            <w:vAlign w:val="center"/>
          </w:tcPr>
          <w:p w14:paraId="6863A6D2" w14:textId="77777777" w:rsidR="0065401D" w:rsidRPr="00632422" w:rsidRDefault="0065401D" w:rsidP="0065401D">
            <w:pPr>
              <w:rPr>
                <w:rFonts w:ascii="Arial" w:hAnsi="Arial" w:cs="Arial"/>
              </w:rPr>
            </w:pPr>
            <w:r>
              <w:rPr>
                <w:rFonts w:ascii="Arial" w:hAnsi="Arial" w:cs="Arial"/>
              </w:rPr>
              <w:t>Acceptable limits for foreslope (flatter than 4:1), and backslope (range of variation from 2:1 and critical slope), offset to ditch bottom or width of foreslope, and width of flat-bottomed ditch.  Necessary changes to the design for variations, if any, including threshold for backslope which requires clearing and grading of area free of fixed objects behind the terminal.</w:t>
            </w:r>
          </w:p>
        </w:tc>
      </w:tr>
      <w:tr w:rsidR="0065401D" w:rsidRPr="00632422" w14:paraId="2AAB37F8" w14:textId="77777777" w:rsidTr="004C3D0C">
        <w:trPr>
          <w:trHeight w:val="2350"/>
        </w:trPr>
        <w:tc>
          <w:tcPr>
            <w:tcW w:w="818" w:type="pct"/>
            <w:vAlign w:val="center"/>
          </w:tcPr>
          <w:p w14:paraId="72CF04E1" w14:textId="77777777" w:rsidR="0065401D" w:rsidRDefault="0065401D" w:rsidP="0065401D">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0AFB15C4" w14:textId="77777777" w:rsidR="0065401D" w:rsidRDefault="0065401D" w:rsidP="0065401D">
            <w:pPr>
              <w:rPr>
                <w:rFonts w:ascii="Arial" w:hAnsi="Arial" w:cs="Arial"/>
                <w:sz w:val="20"/>
                <w:szCs w:val="20"/>
              </w:rPr>
            </w:pPr>
          </w:p>
          <w:p w14:paraId="5D7EB494" w14:textId="77777777" w:rsidR="0065401D" w:rsidRPr="00B431DF" w:rsidRDefault="0065401D" w:rsidP="0065401D">
            <w:pPr>
              <w:rPr>
                <w:rFonts w:ascii="Arial" w:hAnsi="Arial" w:cs="Arial"/>
                <w:sz w:val="20"/>
                <w:szCs w:val="20"/>
              </w:rPr>
            </w:pPr>
          </w:p>
        </w:tc>
        <w:tc>
          <w:tcPr>
            <w:tcW w:w="4182" w:type="pct"/>
            <w:vAlign w:val="center"/>
          </w:tcPr>
          <w:p w14:paraId="60E26A54" w14:textId="77777777" w:rsidR="0065401D" w:rsidRDefault="0065401D" w:rsidP="0065401D">
            <w:pPr>
              <w:rPr>
                <w:rFonts w:ascii="Arial" w:hAnsi="Arial" w:cs="Arial"/>
                <w:i/>
                <w:szCs w:val="20"/>
              </w:rPr>
            </w:pPr>
            <w:r>
              <w:rPr>
                <w:rFonts w:ascii="Arial" w:hAnsi="Arial" w:cs="Arial"/>
                <w:i/>
                <w:szCs w:val="20"/>
              </w:rPr>
              <w:t>Please d</w:t>
            </w:r>
            <w:r w:rsidRPr="00AF590A">
              <w:rPr>
                <w:rFonts w:ascii="Arial" w:hAnsi="Arial" w:cs="Arial"/>
                <w:i/>
                <w:szCs w:val="20"/>
              </w:rPr>
              <w:t>escribe the expected benefits of the research.</w:t>
            </w:r>
          </w:p>
          <w:p w14:paraId="69160D2D" w14:textId="77777777" w:rsidR="0065401D" w:rsidRDefault="0065401D" w:rsidP="0065401D">
            <w:pPr>
              <w:rPr>
                <w:rFonts w:ascii="Arial" w:hAnsi="Arial" w:cs="Arial"/>
                <w:szCs w:val="20"/>
              </w:rPr>
            </w:pPr>
            <w:r>
              <w:rPr>
                <w:rFonts w:ascii="Arial" w:hAnsi="Arial" w:cs="Arial"/>
                <w:szCs w:val="20"/>
              </w:rPr>
              <w:t xml:space="preserve">MASH tests have been successfully completed (3-34, 3-35) for one site configuration.  States have variable design standards for ditches and adapting the device for site variability would increase the number of locations this device could be installed.  </w:t>
            </w:r>
          </w:p>
          <w:p w14:paraId="0E04706F" w14:textId="77777777" w:rsidR="0065401D" w:rsidRDefault="0065401D" w:rsidP="0065401D">
            <w:pPr>
              <w:rPr>
                <w:rFonts w:ascii="Arial" w:hAnsi="Arial" w:cs="Arial"/>
                <w:szCs w:val="20"/>
              </w:rPr>
            </w:pPr>
          </w:p>
          <w:p w14:paraId="5B5A1A2E" w14:textId="77777777" w:rsidR="0065401D" w:rsidRPr="00942634" w:rsidRDefault="0065401D" w:rsidP="0065401D">
            <w:pPr>
              <w:rPr>
                <w:rFonts w:ascii="Arial" w:hAnsi="Arial" w:cs="Arial"/>
              </w:rPr>
            </w:pPr>
            <w:r>
              <w:rPr>
                <w:rFonts w:ascii="Arial" w:hAnsi="Arial" w:cs="Arial"/>
              </w:rPr>
              <w:t>BIB Terminal eliminates the potential for terminal end strike.  Because of the slopes involved, other issues need to be considered.  If acceptable limits for site variability can be shown, wider installation may reduce risk to the traveling public.</w:t>
            </w:r>
          </w:p>
        </w:tc>
      </w:tr>
      <w:tr w:rsidR="0065401D" w:rsidRPr="00632422" w14:paraId="10896B3C" w14:textId="77777777" w:rsidTr="004827AC">
        <w:trPr>
          <w:trHeight w:val="1613"/>
        </w:trPr>
        <w:tc>
          <w:tcPr>
            <w:tcW w:w="818" w:type="pct"/>
            <w:vAlign w:val="center"/>
          </w:tcPr>
          <w:p w14:paraId="058EF618" w14:textId="77777777" w:rsidR="0065401D" w:rsidRDefault="0065401D" w:rsidP="0065401D">
            <w:pPr>
              <w:rPr>
                <w:rFonts w:ascii="Arial" w:hAnsi="Arial" w:cs="Arial"/>
                <w:b/>
                <w:sz w:val="20"/>
                <w:szCs w:val="20"/>
              </w:rPr>
            </w:pPr>
            <w:r>
              <w:rPr>
                <w:rFonts w:ascii="Arial" w:hAnsi="Arial" w:cs="Arial"/>
                <w:b/>
                <w:sz w:val="20"/>
                <w:szCs w:val="20"/>
              </w:rPr>
              <w:t>Problem Funding and Research Period:</w:t>
            </w:r>
          </w:p>
          <w:p w14:paraId="5883B7C1" w14:textId="77777777" w:rsidR="0065401D" w:rsidRDefault="0065401D" w:rsidP="0065401D">
            <w:pPr>
              <w:rPr>
                <w:rFonts w:ascii="Arial" w:hAnsi="Arial" w:cs="Arial"/>
                <w:sz w:val="20"/>
                <w:szCs w:val="20"/>
              </w:rPr>
            </w:pPr>
          </w:p>
          <w:p w14:paraId="502D5A6D" w14:textId="77777777" w:rsidR="0065401D" w:rsidRPr="005B35B3" w:rsidRDefault="0065401D" w:rsidP="0065401D">
            <w:pPr>
              <w:rPr>
                <w:rFonts w:ascii="Arial" w:hAnsi="Arial" w:cs="Arial"/>
                <w:b/>
                <w:sz w:val="20"/>
                <w:szCs w:val="20"/>
              </w:rPr>
            </w:pPr>
          </w:p>
        </w:tc>
        <w:tc>
          <w:tcPr>
            <w:tcW w:w="4182" w:type="pct"/>
            <w:vAlign w:val="center"/>
          </w:tcPr>
          <w:p w14:paraId="76F2F657" w14:textId="77777777" w:rsidR="0065401D" w:rsidRPr="00AF590A" w:rsidRDefault="0065401D" w:rsidP="0065401D">
            <w:pPr>
              <w:rPr>
                <w:rFonts w:ascii="Arial" w:hAnsi="Arial" w:cs="Arial"/>
                <w:i/>
                <w:szCs w:val="20"/>
              </w:rPr>
            </w:pPr>
            <w:r w:rsidRPr="00AF590A">
              <w:rPr>
                <w:rFonts w:ascii="Arial" w:hAnsi="Arial" w:cs="Arial"/>
                <w:i/>
                <w:szCs w:val="20"/>
              </w:rPr>
              <w:t>Please describe what are the estimated costs and time to complete the project</w:t>
            </w:r>
          </w:p>
          <w:p w14:paraId="61E15347" w14:textId="77777777" w:rsidR="0065401D" w:rsidRPr="00DF4520" w:rsidRDefault="0065401D" w:rsidP="0065401D">
            <w:pPr>
              <w:rPr>
                <w:rFonts w:ascii="Arial" w:hAnsi="Arial" w:cs="Arial"/>
                <w:szCs w:val="20"/>
              </w:rPr>
            </w:pPr>
            <w:r w:rsidRPr="00DF4520">
              <w:rPr>
                <w:rFonts w:ascii="Arial" w:hAnsi="Arial" w:cs="Arial"/>
                <w:szCs w:val="20"/>
              </w:rPr>
              <w:t>Problem Anticipated Funding:</w:t>
            </w:r>
            <w:r>
              <w:rPr>
                <w:rFonts w:ascii="Arial" w:hAnsi="Arial" w:cs="Arial"/>
                <w:szCs w:val="20"/>
              </w:rPr>
              <w:t xml:space="preserve"> $90</w:t>
            </w:r>
            <w:r w:rsidRPr="00DF4520">
              <w:rPr>
                <w:rFonts w:ascii="Arial" w:hAnsi="Arial" w:cs="Arial"/>
                <w:szCs w:val="20"/>
              </w:rPr>
              <w:t>,000</w:t>
            </w:r>
          </w:p>
          <w:p w14:paraId="1C44A562" w14:textId="77777777" w:rsidR="0065401D" w:rsidRPr="00632422" w:rsidRDefault="0065401D" w:rsidP="0065401D">
            <w:pPr>
              <w:rPr>
                <w:rFonts w:ascii="Arial" w:hAnsi="Arial" w:cs="Arial"/>
              </w:rPr>
            </w:pPr>
            <w:r w:rsidRPr="00DF4520">
              <w:rPr>
                <w:rFonts w:ascii="Arial" w:hAnsi="Arial" w:cs="Arial"/>
                <w:szCs w:val="20"/>
              </w:rPr>
              <w:t>Research Period: 1 year</w:t>
            </w:r>
          </w:p>
        </w:tc>
      </w:tr>
      <w:tr w:rsidR="0065401D" w:rsidRPr="00632422" w14:paraId="4D5EFE20" w14:textId="77777777" w:rsidTr="0065401D">
        <w:trPr>
          <w:trHeight w:val="1333"/>
        </w:trPr>
        <w:tc>
          <w:tcPr>
            <w:tcW w:w="818" w:type="pct"/>
            <w:vAlign w:val="center"/>
          </w:tcPr>
          <w:p w14:paraId="02E38CFB" w14:textId="77777777" w:rsidR="0065401D" w:rsidRPr="00D6387E" w:rsidRDefault="0065401D" w:rsidP="0065401D">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6EA424CA" w14:textId="77777777" w:rsidR="0065401D" w:rsidRDefault="0065401D" w:rsidP="0065401D">
            <w:pPr>
              <w:rPr>
                <w:rFonts w:ascii="Arial" w:hAnsi="Arial" w:cs="Arial"/>
              </w:rPr>
            </w:pPr>
          </w:p>
          <w:p w14:paraId="2A244EA6" w14:textId="77777777" w:rsidR="0065401D" w:rsidRPr="008268C8" w:rsidRDefault="0065401D" w:rsidP="004C3D0C">
            <w:pPr>
              <w:ind w:left="702" w:hanging="702"/>
              <w:rPr>
                <w:rFonts w:ascii="Arial" w:hAnsi="Arial" w:cs="Arial"/>
              </w:rPr>
            </w:pPr>
            <w:r w:rsidRPr="008268C8">
              <w:rPr>
                <w:rFonts w:ascii="Arial" w:hAnsi="Arial" w:cs="Arial"/>
              </w:rPr>
              <w:t>Name: C</w:t>
            </w:r>
            <w:r>
              <w:rPr>
                <w:rFonts w:ascii="Arial" w:hAnsi="Arial" w:cs="Arial"/>
              </w:rPr>
              <w:t xml:space="preserve">hristopher Henson, Oregon DOT; </w:t>
            </w:r>
          </w:p>
          <w:p w14:paraId="4DEA0B0C" w14:textId="77777777" w:rsidR="0065401D" w:rsidRPr="008268C8" w:rsidRDefault="0065401D" w:rsidP="004C3D0C">
            <w:pPr>
              <w:ind w:left="252"/>
              <w:rPr>
                <w:rFonts w:ascii="Arial" w:hAnsi="Arial" w:cs="Arial"/>
              </w:rPr>
            </w:pPr>
            <w:r w:rsidRPr="008268C8">
              <w:rPr>
                <w:rFonts w:ascii="Arial" w:hAnsi="Arial" w:cs="Arial"/>
              </w:rPr>
              <w:t>Email:  Christopher.S.HENSON@odot.state.or.us</w:t>
            </w:r>
          </w:p>
          <w:p w14:paraId="26B6B5E9" w14:textId="77777777" w:rsidR="0065401D" w:rsidRPr="008268C8" w:rsidRDefault="0065401D" w:rsidP="004C3D0C">
            <w:pPr>
              <w:ind w:left="252"/>
              <w:rPr>
                <w:rFonts w:ascii="Arial" w:hAnsi="Arial" w:cs="Arial"/>
              </w:rPr>
            </w:pPr>
            <w:r w:rsidRPr="008268C8">
              <w:rPr>
                <w:rFonts w:ascii="Arial" w:hAnsi="Arial" w:cs="Arial"/>
              </w:rPr>
              <w:t>Phone:   (503) 986-3561</w:t>
            </w:r>
          </w:p>
          <w:p w14:paraId="4A6D6A5C" w14:textId="77777777" w:rsidR="0065401D" w:rsidRPr="008268C8" w:rsidRDefault="0065401D" w:rsidP="004C3D0C">
            <w:pPr>
              <w:ind w:left="702" w:hanging="702"/>
              <w:rPr>
                <w:rFonts w:ascii="Arial" w:hAnsi="Arial" w:cs="Arial"/>
              </w:rPr>
            </w:pPr>
            <w:r w:rsidRPr="008268C8">
              <w:rPr>
                <w:rFonts w:ascii="Arial" w:hAnsi="Arial" w:cs="Arial"/>
              </w:rPr>
              <w:t xml:space="preserve">Name: Josh Palmer, Colorado DOT; </w:t>
            </w:r>
          </w:p>
          <w:p w14:paraId="62962688" w14:textId="77777777" w:rsidR="0065401D" w:rsidRPr="008268C8" w:rsidRDefault="0065401D" w:rsidP="004C3D0C">
            <w:pPr>
              <w:ind w:left="252"/>
              <w:rPr>
                <w:rFonts w:ascii="Arial" w:hAnsi="Arial" w:cs="Arial"/>
              </w:rPr>
            </w:pPr>
            <w:r w:rsidRPr="008268C8">
              <w:rPr>
                <w:rFonts w:ascii="Arial" w:hAnsi="Arial" w:cs="Arial"/>
              </w:rPr>
              <w:t>Email:  Joshua.j.palmer@state.co.us</w:t>
            </w:r>
          </w:p>
          <w:p w14:paraId="35512AD0" w14:textId="77777777" w:rsidR="0065401D" w:rsidRPr="008268C8" w:rsidRDefault="0065401D" w:rsidP="004C3D0C">
            <w:pPr>
              <w:ind w:left="252"/>
              <w:rPr>
                <w:rFonts w:ascii="Arial" w:hAnsi="Arial" w:cs="Arial"/>
              </w:rPr>
            </w:pPr>
            <w:r w:rsidRPr="008268C8">
              <w:rPr>
                <w:rFonts w:ascii="Arial" w:hAnsi="Arial" w:cs="Arial"/>
              </w:rPr>
              <w:t>Phone:   (303) 757-9229</w:t>
            </w:r>
          </w:p>
          <w:p w14:paraId="05E44DA0" w14:textId="77777777" w:rsidR="0065401D" w:rsidRPr="008268C8" w:rsidRDefault="0065401D" w:rsidP="004C3D0C">
            <w:pPr>
              <w:ind w:left="702" w:hanging="702"/>
              <w:rPr>
                <w:rFonts w:ascii="Arial" w:hAnsi="Arial" w:cs="Arial"/>
              </w:rPr>
            </w:pPr>
            <w:r w:rsidRPr="008268C8">
              <w:rPr>
                <w:rFonts w:ascii="Arial" w:hAnsi="Arial" w:cs="Arial"/>
              </w:rPr>
              <w:t xml:space="preserve">Name: Fil Sotelo, Illinois DOT; </w:t>
            </w:r>
          </w:p>
          <w:p w14:paraId="2282A15C" w14:textId="77777777" w:rsidR="0065401D" w:rsidRPr="008268C8" w:rsidRDefault="0065401D" w:rsidP="004C3D0C">
            <w:pPr>
              <w:ind w:left="252"/>
              <w:rPr>
                <w:rFonts w:ascii="Arial" w:hAnsi="Arial" w:cs="Arial"/>
              </w:rPr>
            </w:pPr>
            <w:r w:rsidRPr="008268C8">
              <w:rPr>
                <w:rFonts w:ascii="Arial" w:hAnsi="Arial" w:cs="Arial"/>
              </w:rPr>
              <w:t>Email:  Filiberto.Sotelo@Illinois.gov</w:t>
            </w:r>
          </w:p>
          <w:p w14:paraId="0874FCAC" w14:textId="77777777" w:rsidR="0065401D" w:rsidRPr="008268C8" w:rsidRDefault="0065401D" w:rsidP="004C3D0C">
            <w:pPr>
              <w:ind w:left="252"/>
              <w:rPr>
                <w:rFonts w:ascii="Arial" w:hAnsi="Arial" w:cs="Arial"/>
              </w:rPr>
            </w:pPr>
            <w:r w:rsidRPr="008268C8">
              <w:rPr>
                <w:rFonts w:ascii="Arial" w:hAnsi="Arial" w:cs="Arial"/>
              </w:rPr>
              <w:t>Phone:  ( 217) 557-2563</w:t>
            </w:r>
          </w:p>
          <w:p w14:paraId="0B0E1972" w14:textId="77777777" w:rsidR="0065401D" w:rsidRPr="008268C8" w:rsidRDefault="0065401D" w:rsidP="004C3D0C">
            <w:pPr>
              <w:ind w:left="702" w:hanging="702"/>
              <w:rPr>
                <w:rFonts w:ascii="Arial" w:hAnsi="Arial" w:cs="Arial"/>
              </w:rPr>
            </w:pPr>
            <w:r w:rsidRPr="008268C8">
              <w:rPr>
                <w:rFonts w:ascii="Arial" w:hAnsi="Arial" w:cs="Arial"/>
              </w:rPr>
              <w:t>Name: Jeff. Jeffers, Alaska DOT&amp;PF</w:t>
            </w:r>
          </w:p>
          <w:p w14:paraId="36F2DE6A" w14:textId="77777777" w:rsidR="0065401D" w:rsidRPr="008268C8" w:rsidRDefault="0065401D" w:rsidP="004C3D0C">
            <w:pPr>
              <w:ind w:left="342"/>
              <w:rPr>
                <w:rFonts w:ascii="Arial" w:hAnsi="Arial" w:cs="Arial"/>
              </w:rPr>
            </w:pPr>
            <w:r w:rsidRPr="008268C8">
              <w:rPr>
                <w:rFonts w:ascii="Arial" w:hAnsi="Arial" w:cs="Arial"/>
              </w:rPr>
              <w:t>Email:  jeff.jeffers@alaska.gov</w:t>
            </w:r>
          </w:p>
          <w:p w14:paraId="1E4B6499" w14:textId="77777777" w:rsidR="0065401D" w:rsidRPr="00632422" w:rsidRDefault="0065401D" w:rsidP="004C3D0C">
            <w:pPr>
              <w:ind w:left="342"/>
              <w:rPr>
                <w:rFonts w:ascii="Arial" w:hAnsi="Arial" w:cs="Arial"/>
              </w:rPr>
            </w:pPr>
            <w:r w:rsidRPr="008268C8">
              <w:rPr>
                <w:rFonts w:ascii="Arial" w:hAnsi="Arial" w:cs="Arial"/>
              </w:rPr>
              <w:t>Phone:  (907) 465-8962</w:t>
            </w:r>
          </w:p>
        </w:tc>
      </w:tr>
    </w:tbl>
    <w:p w14:paraId="5047E279" w14:textId="77777777" w:rsidR="0065401D" w:rsidRDefault="0065401D" w:rsidP="0065401D">
      <w:pPr>
        <w:rPr>
          <w:rFonts w:ascii="Arial" w:hAnsi="Arial" w:cs="Arial"/>
        </w:rPr>
      </w:pPr>
    </w:p>
    <w:p w14:paraId="68F51697" w14:textId="282D588E" w:rsidR="0065401D" w:rsidRDefault="0065401D">
      <w:pPr>
        <w:rPr>
          <w:rFonts w:ascii="Arial" w:hAnsi="Arial" w:cs="Arial"/>
        </w:rPr>
      </w:pPr>
      <w:r>
        <w:rPr>
          <w:rFonts w:ascii="Arial" w:hAnsi="Arial" w:cs="Arial"/>
        </w:rPr>
        <w:br w:type="page"/>
      </w:r>
    </w:p>
    <w:p w14:paraId="0F975EBE" w14:textId="5E7801F6" w:rsidR="0079611E" w:rsidRDefault="0079611E" w:rsidP="0079611E">
      <w:r w:rsidRPr="00A67221">
        <w:rPr>
          <w:rFonts w:ascii="Times New Roman" w:eastAsia="Calibri" w:hAnsi="Times New Roman" w:cs="Times New Roman"/>
          <w:noProof/>
          <w:sz w:val="24"/>
          <w:szCs w:val="24"/>
        </w:rPr>
        <mc:AlternateContent>
          <mc:Choice Requires="wps">
            <w:drawing>
              <wp:anchor distT="45720" distB="45720" distL="114300" distR="114300" simplePos="0" relativeHeight="251823104" behindDoc="0" locked="0" layoutInCell="1" allowOverlap="1" wp14:anchorId="521759FA" wp14:editId="64E3B458">
                <wp:simplePos x="0" y="0"/>
                <wp:positionH relativeFrom="column">
                  <wp:posOffset>6191250</wp:posOffset>
                </wp:positionH>
                <wp:positionV relativeFrom="paragraph">
                  <wp:posOffset>116205</wp:posOffset>
                </wp:positionV>
                <wp:extent cx="1133475" cy="404495"/>
                <wp:effectExtent l="0" t="0" r="0" b="0"/>
                <wp:wrapSquare wrapText="bothSides"/>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04495"/>
                        </a:xfrm>
                        <a:prstGeom prst="rect">
                          <a:avLst/>
                        </a:prstGeom>
                        <a:noFill/>
                        <a:ln w="9525">
                          <a:noFill/>
                          <a:miter lim="800000"/>
                          <a:headEnd/>
                          <a:tailEnd/>
                        </a:ln>
                      </wps:spPr>
                      <wps:txbx>
                        <w:txbxContent>
                          <w:p w14:paraId="70FE7246" w14:textId="77777777" w:rsidR="006E1332" w:rsidRPr="00A67221" w:rsidRDefault="006E1332" w:rsidP="0079611E">
                            <w:pPr>
                              <w:rPr>
                                <w:b/>
                                <w:sz w:val="24"/>
                              </w:rPr>
                            </w:pPr>
                            <w:r>
                              <w:rPr>
                                <w:b/>
                                <w:sz w:val="24"/>
                              </w:rPr>
                              <w:t>2019-18-LSRB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1759FA" id="Text Box 288" o:spid="_x0000_s1066" type="#_x0000_t202" style="position:absolute;margin-left:487.5pt;margin-top:9.15pt;width:89.25pt;height:31.85pt;z-index:251823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" filled="f" stroked="f">
                <v:textbox style="mso-fit-shape-to-text:t">
                  <w:txbxContent>
                    <w:p w14:paraId="70FE7246" w14:textId="77777777" w:rsidR="006E1332" w:rsidRPr="00A67221" w:rsidRDefault="006E1332" w:rsidP="0079611E">
                      <w:pPr>
                        <w:rPr>
                          <w:b/>
                          <w:sz w:val="24"/>
                        </w:rPr>
                      </w:pPr>
                      <w:r>
                        <w:rPr>
                          <w:b/>
                          <w:sz w:val="24"/>
                        </w:rPr>
                        <w:t>2019-18-LSRB</w:t>
                      </w:r>
                    </w:p>
                  </w:txbxContent>
                </v:textbox>
                <w10:wrap type="square"/>
              </v:shape>
            </w:pict>
          </mc:Fallback>
        </mc:AlternateContent>
      </w:r>
      <w:r>
        <w:rPr>
          <w:noProof/>
        </w:rPr>
        <w:drawing>
          <wp:anchor distT="0" distB="0" distL="114300" distR="114300" simplePos="0" relativeHeight="251821056" behindDoc="1" locked="0" layoutInCell="1" allowOverlap="1" wp14:anchorId="0E8A7CB9" wp14:editId="71DF7622">
            <wp:simplePos x="0" y="0"/>
            <wp:positionH relativeFrom="column">
              <wp:posOffset>161925</wp:posOffset>
            </wp:positionH>
            <wp:positionV relativeFrom="paragraph">
              <wp:posOffset>-635</wp:posOffset>
            </wp:positionV>
            <wp:extent cx="1762125" cy="547896"/>
            <wp:effectExtent l="0" t="0" r="0" b="508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822080" behindDoc="0" locked="0" layoutInCell="1" allowOverlap="1" wp14:anchorId="24C3E7A5" wp14:editId="0A9A70FF">
                <wp:simplePos x="0" y="0"/>
                <wp:positionH relativeFrom="margin">
                  <wp:posOffset>2219325</wp:posOffset>
                </wp:positionH>
                <wp:positionV relativeFrom="paragraph">
                  <wp:posOffset>47625</wp:posOffset>
                </wp:positionV>
                <wp:extent cx="3124200" cy="48577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6C72EA67" w14:textId="77777777" w:rsidR="006E1332" w:rsidRPr="00D6387E" w:rsidRDefault="006E1332" w:rsidP="0079611E">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3E7A5" id="_x0000_s1067" type="#_x0000_t202" style="position:absolute;margin-left:174.75pt;margin-top:3.75pt;width:246pt;height:38.25pt;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Crk7shDwIA&#10;APwDAAAOAAAAAAAAAAAAAAAAAC4CAABkcnMvZTJvRG9jLnhtbFBLAQItABQABgAIAAAAIQBZ1x+W&#10;3AAAAAgBAAAPAAAAAAAAAAAAAAAAAGkEAABkcnMvZG93bnJldi54bWxQSwUGAAAAAAQABADzAAAA&#10;cgUAAAAA&#10;" filled="f" stroked="f">
                <v:textbox>
                  <w:txbxContent>
                    <w:p w14:paraId="6C72EA67" w14:textId="77777777" w:rsidR="006E1332" w:rsidRPr="00D6387E" w:rsidRDefault="006E1332" w:rsidP="0079611E">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820032" behindDoc="1" locked="0" layoutInCell="1" allowOverlap="1" wp14:anchorId="61EDA81F" wp14:editId="7557A405">
            <wp:simplePos x="0" y="0"/>
            <wp:positionH relativeFrom="column">
              <wp:posOffset>0</wp:posOffset>
            </wp:positionH>
            <wp:positionV relativeFrom="paragraph">
              <wp:posOffset>-66675</wp:posOffset>
            </wp:positionV>
            <wp:extent cx="7324725" cy="676275"/>
            <wp:effectExtent l="133350" t="76200" r="85725" b="14287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79611E" w:rsidRPr="00632422" w14:paraId="3E1B2280" w14:textId="77777777" w:rsidTr="00BC034F">
        <w:trPr>
          <w:trHeight w:val="890"/>
        </w:trPr>
        <w:tc>
          <w:tcPr>
            <w:tcW w:w="818" w:type="pct"/>
            <w:vAlign w:val="center"/>
          </w:tcPr>
          <w:p w14:paraId="3D1A5319" w14:textId="77777777" w:rsidR="0079611E" w:rsidRPr="00D6387E" w:rsidRDefault="0079611E" w:rsidP="00BC034F">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35F2C923" w14:textId="77777777" w:rsidR="0079611E" w:rsidRPr="00632422" w:rsidRDefault="0079611E" w:rsidP="00BC034F">
            <w:pPr>
              <w:rPr>
                <w:rFonts w:ascii="Arial" w:hAnsi="Arial" w:cs="Arial"/>
              </w:rPr>
            </w:pPr>
            <w:r>
              <w:rPr>
                <w:rFonts w:ascii="Arial" w:hAnsi="Arial" w:cs="Arial"/>
              </w:rPr>
              <w:t>MASH TL-2 Evaluation and MASH determination of 8-inch vertical curb with MGS traffic barrier</w:t>
            </w:r>
          </w:p>
        </w:tc>
      </w:tr>
      <w:tr w:rsidR="0079611E" w:rsidRPr="00632422" w14:paraId="3B9317FB" w14:textId="77777777" w:rsidTr="00BC034F">
        <w:trPr>
          <w:trHeight w:val="890"/>
        </w:trPr>
        <w:tc>
          <w:tcPr>
            <w:tcW w:w="818" w:type="pct"/>
            <w:vAlign w:val="center"/>
          </w:tcPr>
          <w:p w14:paraId="320759B9" w14:textId="77777777" w:rsidR="0079611E" w:rsidRDefault="0079611E" w:rsidP="00BC034F">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5F09E426" w14:textId="77777777" w:rsidR="0079611E" w:rsidRDefault="0079611E" w:rsidP="00BC034F">
            <w:pPr>
              <w:rPr>
                <w:rFonts w:ascii="Arial" w:hAnsi="Arial" w:cs="Arial"/>
                <w:i/>
              </w:rPr>
            </w:pPr>
            <w:r>
              <w:rPr>
                <w:rFonts w:ascii="Arial" w:hAnsi="Arial" w:cs="Arial"/>
                <w:i/>
              </w:rPr>
              <w:t>.</w:t>
            </w:r>
          </w:p>
          <w:p w14:paraId="19826CC2" w14:textId="77777777" w:rsidR="0079611E" w:rsidRPr="00471C69" w:rsidRDefault="0079611E" w:rsidP="00BC034F">
            <w:pPr>
              <w:rPr>
                <w:rFonts w:ascii="Arial" w:hAnsi="Arial" w:cs="Arial"/>
              </w:rPr>
            </w:pPr>
            <w:r>
              <w:rPr>
                <w:rFonts w:ascii="Arial" w:hAnsi="Arial" w:cs="Arial"/>
              </w:rPr>
              <w:t xml:space="preserve">Evaluate and potentially crash test </w:t>
            </w:r>
            <w:proofErr w:type="gramStart"/>
            <w:r>
              <w:rPr>
                <w:rFonts w:ascii="Arial" w:hAnsi="Arial" w:cs="Arial"/>
              </w:rPr>
              <w:t>a</w:t>
            </w:r>
            <w:proofErr w:type="gramEnd"/>
            <w:r>
              <w:rPr>
                <w:rFonts w:ascii="Arial" w:hAnsi="Arial" w:cs="Arial"/>
              </w:rPr>
              <w:t xml:space="preserve"> 8-inch tall vertical curb with MGS traffic barrier in accordance with MASH Test Level 2 (TL-2).  Perform the necessary steps to certify MASH compliance at TL-2.</w:t>
            </w:r>
          </w:p>
        </w:tc>
      </w:tr>
      <w:tr w:rsidR="0079611E" w:rsidRPr="00632422" w14:paraId="2F5300FB" w14:textId="77777777" w:rsidTr="00BC034F">
        <w:trPr>
          <w:trHeight w:val="1073"/>
        </w:trPr>
        <w:tc>
          <w:tcPr>
            <w:tcW w:w="818" w:type="pct"/>
            <w:vAlign w:val="center"/>
          </w:tcPr>
          <w:p w14:paraId="150BD94B" w14:textId="77777777" w:rsidR="0079611E" w:rsidRPr="00D6387E" w:rsidRDefault="0079611E" w:rsidP="00BC034F">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029BD550" w14:textId="77777777" w:rsidR="0079611E" w:rsidRPr="000E4877" w:rsidRDefault="0079611E" w:rsidP="00BC034F">
            <w:pPr>
              <w:rPr>
                <w:rFonts w:ascii="Arial" w:hAnsi="Arial" w:cs="Arial"/>
              </w:rPr>
            </w:pPr>
            <w:proofErr w:type="gramStart"/>
            <w:r>
              <w:rPr>
                <w:rFonts w:ascii="Arial" w:hAnsi="Arial" w:cs="Arial"/>
              </w:rPr>
              <w:t>A</w:t>
            </w:r>
            <w:proofErr w:type="gramEnd"/>
            <w:r>
              <w:rPr>
                <w:rFonts w:ascii="Arial" w:hAnsi="Arial" w:cs="Arial"/>
              </w:rPr>
              <w:t xml:space="preserve"> 8-inch vertical curb flush with MGS traffic barrier that is MASH TL-2 compliant.</w:t>
            </w:r>
            <w:del w:id="23" w:author="Aimee Zhang" w:date="2019-07-18T12:48:00Z">
              <w:r w:rsidDel="004854FE">
                <w:rPr>
                  <w:rFonts w:ascii="Arial" w:hAnsi="Arial" w:cs="Arial"/>
                </w:rPr>
                <w:delText xml:space="preserve"> </w:delText>
              </w:r>
            </w:del>
          </w:p>
        </w:tc>
      </w:tr>
      <w:tr w:rsidR="0079611E" w:rsidRPr="00632422" w14:paraId="6C175C6C" w14:textId="77777777" w:rsidTr="00BC034F">
        <w:trPr>
          <w:trHeight w:val="4850"/>
        </w:trPr>
        <w:tc>
          <w:tcPr>
            <w:tcW w:w="818" w:type="pct"/>
            <w:vAlign w:val="center"/>
          </w:tcPr>
          <w:p w14:paraId="1E596964" w14:textId="77777777" w:rsidR="0079611E" w:rsidRPr="00AA6E5A" w:rsidRDefault="0079611E" w:rsidP="00BC034F">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672CE164" w14:textId="77777777" w:rsidR="0079611E" w:rsidRDefault="0079611E" w:rsidP="00BC034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MDOT has been using curb combination and traffic barrier (attached standard </w:t>
            </w:r>
            <w:r w:rsidRPr="00F30CE8">
              <w:rPr>
                <w:rFonts w:ascii="Times New Roman" w:hAnsi="Times New Roman" w:cs="Times New Roman"/>
                <w:i/>
                <w:iCs/>
                <w:sz w:val="24"/>
                <w:szCs w:val="24"/>
              </w:rPr>
              <w:t>17_12_21_MD-605.31</w:t>
            </w:r>
            <w:r>
              <w:rPr>
                <w:rFonts w:ascii="Times New Roman" w:hAnsi="Times New Roman" w:cs="Times New Roman"/>
                <w:sz w:val="24"/>
                <w:szCs w:val="24"/>
              </w:rPr>
              <w:t xml:space="preserve">) for many years with the face of barrier rail flush with the face of the curb.  For design speed equal and less than 45 mph, Type A curb (8-inch) is used (attached standard </w:t>
            </w:r>
            <w:r w:rsidRPr="00F30CE8">
              <w:rPr>
                <w:rFonts w:ascii="Times New Roman" w:hAnsi="Times New Roman" w:cs="Times New Roman"/>
                <w:i/>
                <w:iCs/>
                <w:sz w:val="24"/>
                <w:szCs w:val="24"/>
              </w:rPr>
              <w:t>MD-602.02</w:t>
            </w:r>
            <w:r>
              <w:rPr>
                <w:rFonts w:ascii="Times New Roman" w:hAnsi="Times New Roman" w:cs="Times New Roman"/>
                <w:sz w:val="24"/>
                <w:szCs w:val="24"/>
              </w:rPr>
              <w:t xml:space="preserve">). </w:t>
            </w:r>
          </w:p>
          <w:p w14:paraId="3FCF9EC8" w14:textId="77777777" w:rsidR="0079611E" w:rsidRDefault="0079611E" w:rsidP="00BC034F">
            <w:pPr>
              <w:autoSpaceDE w:val="0"/>
              <w:autoSpaceDN w:val="0"/>
              <w:adjustRightInd w:val="0"/>
              <w:rPr>
                <w:rFonts w:ascii="Times New Roman" w:hAnsi="Times New Roman" w:cs="Times New Roman"/>
                <w:sz w:val="24"/>
                <w:szCs w:val="24"/>
              </w:rPr>
            </w:pPr>
          </w:p>
          <w:p w14:paraId="1B0B3640" w14:textId="77777777" w:rsidR="0079611E" w:rsidRPr="00EC59D9" w:rsidRDefault="0079611E" w:rsidP="00BC034F">
            <w:pPr>
              <w:autoSpaceDE w:val="0"/>
              <w:autoSpaceDN w:val="0"/>
              <w:adjustRightInd w:val="0"/>
              <w:rPr>
                <w:rFonts w:ascii="Times New Roman" w:hAnsi="Times New Roman" w:cs="Times New Roman"/>
                <w:iCs/>
                <w:sz w:val="24"/>
                <w:szCs w:val="24"/>
              </w:rPr>
            </w:pPr>
            <w:r>
              <w:rPr>
                <w:rFonts w:ascii="Times New Roman" w:hAnsi="Times New Roman" w:cs="Times New Roman"/>
                <w:sz w:val="24"/>
                <w:szCs w:val="24"/>
              </w:rPr>
              <w:t>MDOT also uses traffic barrier with curb and sidewalk, which is basically having the barrier offset from the curb</w:t>
            </w:r>
            <w:r w:rsidRPr="00EC59D9">
              <w:rPr>
                <w:rFonts w:ascii="Times New Roman" w:hAnsi="Times New Roman" w:cs="Times New Roman"/>
                <w:i/>
                <w:sz w:val="24"/>
                <w:szCs w:val="24"/>
              </w:rPr>
              <w:t xml:space="preserve">.   </w:t>
            </w:r>
          </w:p>
          <w:p w14:paraId="182CF5B1" w14:textId="77777777" w:rsidR="0079611E" w:rsidRDefault="0079611E" w:rsidP="00BC034F">
            <w:pPr>
              <w:autoSpaceDE w:val="0"/>
              <w:autoSpaceDN w:val="0"/>
              <w:adjustRightInd w:val="0"/>
              <w:rPr>
                <w:rFonts w:ascii="Times New Roman" w:hAnsi="Times New Roman" w:cs="Times New Roman"/>
                <w:sz w:val="24"/>
                <w:szCs w:val="24"/>
              </w:rPr>
            </w:pPr>
          </w:p>
          <w:p w14:paraId="0FDA42DF" w14:textId="77777777" w:rsidR="0079611E" w:rsidRDefault="0079611E" w:rsidP="00BC034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Due to lack of crash testing for 8-inch curb with barrier aligned up with face of curb, MDOT has difficulty to meet the criteria of MASH 2016.   </w:t>
            </w:r>
          </w:p>
          <w:p w14:paraId="434427FF" w14:textId="77777777" w:rsidR="0079611E" w:rsidRDefault="0079611E" w:rsidP="00BC034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w:t>
            </w:r>
          </w:p>
          <w:p w14:paraId="28BF4A50" w14:textId="77777777" w:rsidR="0079611E" w:rsidRDefault="0079611E" w:rsidP="00BC034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PennDOT also uses 8-inch curb for roadways typically (see attached </w:t>
            </w:r>
            <w:r w:rsidRPr="00F30CE8">
              <w:rPr>
                <w:rFonts w:ascii="Times New Roman" w:hAnsi="Times New Roman" w:cs="Times New Roman"/>
                <w:i/>
                <w:iCs/>
                <w:sz w:val="24"/>
                <w:szCs w:val="24"/>
              </w:rPr>
              <w:t>PennDOT typical curb detail</w:t>
            </w:r>
            <w:r>
              <w:rPr>
                <w:rFonts w:ascii="Times New Roman" w:hAnsi="Times New Roman" w:cs="Times New Roman"/>
                <w:sz w:val="24"/>
                <w:szCs w:val="24"/>
              </w:rPr>
              <w:t xml:space="preserve">).  A 4-inch curb is used with traffic barrier (see attached </w:t>
            </w:r>
            <w:r w:rsidRPr="00F30CE8">
              <w:rPr>
                <w:rFonts w:ascii="Times New Roman" w:hAnsi="Times New Roman" w:cs="Times New Roman"/>
                <w:i/>
                <w:iCs/>
                <w:sz w:val="24"/>
                <w:szCs w:val="24"/>
              </w:rPr>
              <w:t>PennDOT Guide rail with curb detail</w:t>
            </w:r>
            <w:r>
              <w:rPr>
                <w:rFonts w:ascii="Times New Roman" w:hAnsi="Times New Roman" w:cs="Times New Roman"/>
                <w:sz w:val="24"/>
                <w:szCs w:val="24"/>
              </w:rPr>
              <w:t xml:space="preserve">).  However, 4-inch curb often cannot be used on projects, and then 8-inch curb is allowed with stiffened traffic barrier.  For example, 4-inch curb is problematic for drainage, so 8-inch curb is used with drainage inlet (see attached </w:t>
            </w:r>
            <w:r w:rsidRPr="00F30CE8">
              <w:rPr>
                <w:rFonts w:ascii="Times New Roman" w:hAnsi="Times New Roman" w:cs="Times New Roman"/>
                <w:i/>
                <w:iCs/>
                <w:sz w:val="24"/>
                <w:szCs w:val="24"/>
              </w:rPr>
              <w:t>PennDOT inlet profile detail</w:t>
            </w:r>
            <w:r>
              <w:rPr>
                <w:rFonts w:ascii="Times New Roman" w:hAnsi="Times New Roman" w:cs="Times New Roman"/>
                <w:sz w:val="24"/>
                <w:szCs w:val="24"/>
              </w:rPr>
              <w:t xml:space="preserve">).  </w:t>
            </w:r>
          </w:p>
          <w:p w14:paraId="4D92AF63" w14:textId="77777777" w:rsidR="0079611E" w:rsidRDefault="0079611E" w:rsidP="00BC034F">
            <w:pPr>
              <w:autoSpaceDE w:val="0"/>
              <w:autoSpaceDN w:val="0"/>
              <w:adjustRightInd w:val="0"/>
              <w:rPr>
                <w:rFonts w:ascii="Arial" w:hAnsi="Arial" w:cs="Arial"/>
              </w:rPr>
            </w:pPr>
          </w:p>
          <w:p w14:paraId="0F5F3804" w14:textId="77777777" w:rsidR="0079611E" w:rsidRDefault="0079611E" w:rsidP="00BC034F">
            <w:pPr>
              <w:autoSpaceDE w:val="0"/>
              <w:autoSpaceDN w:val="0"/>
              <w:adjustRightInd w:val="0"/>
              <w:rPr>
                <w:rFonts w:ascii="Arial" w:hAnsi="Arial" w:cs="Arial"/>
              </w:rPr>
            </w:pPr>
          </w:p>
          <w:p w14:paraId="52F4BD21" w14:textId="77777777" w:rsidR="0079611E" w:rsidRDefault="0079611E" w:rsidP="00BC034F">
            <w:pPr>
              <w:autoSpaceDE w:val="0"/>
              <w:autoSpaceDN w:val="0"/>
              <w:adjustRightInd w:val="0"/>
              <w:rPr>
                <w:rFonts w:ascii="Arial" w:hAnsi="Arial" w:cs="Arial"/>
              </w:rPr>
            </w:pPr>
          </w:p>
          <w:p w14:paraId="1208865D" w14:textId="77777777" w:rsidR="0079611E" w:rsidRPr="00807FFB" w:rsidRDefault="0079611E" w:rsidP="00BC034F">
            <w:pPr>
              <w:autoSpaceDE w:val="0"/>
              <w:autoSpaceDN w:val="0"/>
              <w:adjustRightInd w:val="0"/>
              <w:rPr>
                <w:rFonts w:ascii="Arial" w:hAnsi="Arial" w:cs="Arial"/>
              </w:rPr>
            </w:pPr>
          </w:p>
        </w:tc>
      </w:tr>
      <w:tr w:rsidR="0079611E" w:rsidRPr="00632422" w14:paraId="3AFF2738" w14:textId="77777777" w:rsidTr="004827AC">
        <w:trPr>
          <w:trHeight w:val="4943"/>
        </w:trPr>
        <w:tc>
          <w:tcPr>
            <w:tcW w:w="818" w:type="pct"/>
            <w:vAlign w:val="center"/>
          </w:tcPr>
          <w:p w14:paraId="574195BE" w14:textId="77777777" w:rsidR="0079611E" w:rsidRDefault="0079611E" w:rsidP="00BC034F">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0A1A7344" w14:textId="77777777" w:rsidR="0079611E" w:rsidRDefault="0079611E" w:rsidP="00BC034F">
            <w:pPr>
              <w:rPr>
                <w:rFonts w:ascii="Arial" w:hAnsi="Arial" w:cs="Arial"/>
                <w:b/>
                <w:sz w:val="20"/>
                <w:szCs w:val="20"/>
              </w:rPr>
            </w:pPr>
          </w:p>
          <w:p w14:paraId="33C4B7FE" w14:textId="77777777" w:rsidR="0079611E" w:rsidRDefault="0079611E" w:rsidP="00BC034F">
            <w:pPr>
              <w:rPr>
                <w:rFonts w:ascii="Arial" w:hAnsi="Arial" w:cs="Arial"/>
                <w:sz w:val="20"/>
                <w:szCs w:val="20"/>
              </w:rPr>
            </w:pPr>
          </w:p>
          <w:p w14:paraId="1CD35F45" w14:textId="77777777" w:rsidR="0079611E" w:rsidRPr="00092C1F" w:rsidRDefault="0079611E" w:rsidP="00BC034F">
            <w:pPr>
              <w:rPr>
                <w:rFonts w:ascii="Arial" w:hAnsi="Arial" w:cs="Arial"/>
                <w:sz w:val="20"/>
                <w:szCs w:val="20"/>
              </w:rPr>
            </w:pPr>
          </w:p>
        </w:tc>
        <w:tc>
          <w:tcPr>
            <w:tcW w:w="4182" w:type="pct"/>
            <w:vAlign w:val="center"/>
          </w:tcPr>
          <w:p w14:paraId="73FAA54B" w14:textId="77777777" w:rsidR="0079611E" w:rsidRPr="00F70E00" w:rsidRDefault="0079611E" w:rsidP="00BC034F">
            <w:pPr>
              <w:rPr>
                <w:rFonts w:ascii="Arial" w:hAnsi="Arial" w:cs="Arial"/>
                <w:szCs w:val="20"/>
              </w:rPr>
            </w:pPr>
            <w:r>
              <w:rPr>
                <w:rFonts w:ascii="Arial" w:hAnsi="Arial" w:cs="Arial"/>
                <w:szCs w:val="20"/>
              </w:rPr>
              <w:t xml:space="preserve"> </w:t>
            </w:r>
          </w:p>
          <w:p w14:paraId="71A4162B" w14:textId="77777777" w:rsidR="0079611E" w:rsidRDefault="0079611E" w:rsidP="0079611E">
            <w:pPr>
              <w:pStyle w:val="ListParagraph"/>
              <w:numPr>
                <w:ilvl w:val="0"/>
                <w:numId w:val="27"/>
              </w:numPr>
              <w:rPr>
                <w:rFonts w:ascii="Arial" w:hAnsi="Arial" w:cs="Arial"/>
                <w:szCs w:val="20"/>
              </w:rPr>
            </w:pPr>
            <w:r>
              <w:rPr>
                <w:rFonts w:ascii="Arial" w:hAnsi="Arial" w:cs="Arial"/>
                <w:szCs w:val="20"/>
              </w:rPr>
              <w:t>Build a confidence level (validation) of the simulation model of the of guardrail with a curb by simulating MASH tested designs such the ones conducted at the MwRSF</w:t>
            </w:r>
          </w:p>
          <w:p w14:paraId="3EF36D6D" w14:textId="77777777" w:rsidR="0079611E" w:rsidRDefault="0079611E" w:rsidP="00BC034F">
            <w:pPr>
              <w:pStyle w:val="ListParagraph"/>
              <w:rPr>
                <w:rFonts w:ascii="Arial" w:hAnsi="Arial" w:cs="Arial"/>
                <w:szCs w:val="20"/>
              </w:rPr>
            </w:pPr>
            <w:r>
              <w:rPr>
                <w:rFonts w:ascii="Arial" w:hAnsi="Arial" w:cs="Arial"/>
                <w:szCs w:val="20"/>
              </w:rPr>
              <w:t xml:space="preserve"> </w:t>
            </w:r>
          </w:p>
          <w:p w14:paraId="1BB9C78A" w14:textId="77777777" w:rsidR="0079611E" w:rsidRDefault="0079611E" w:rsidP="0079611E">
            <w:pPr>
              <w:pStyle w:val="ListParagraph"/>
              <w:numPr>
                <w:ilvl w:val="0"/>
                <w:numId w:val="27"/>
              </w:numPr>
              <w:rPr>
                <w:rFonts w:ascii="Arial" w:hAnsi="Arial" w:cs="Arial"/>
                <w:szCs w:val="20"/>
              </w:rPr>
            </w:pPr>
            <w:r w:rsidRPr="00F70E00">
              <w:rPr>
                <w:rFonts w:ascii="Arial" w:hAnsi="Arial" w:cs="Arial"/>
                <w:szCs w:val="20"/>
              </w:rPr>
              <w:t xml:space="preserve">Evaluate </w:t>
            </w:r>
            <w:r>
              <w:rPr>
                <w:rFonts w:ascii="Arial" w:hAnsi="Arial" w:cs="Arial"/>
                <w:szCs w:val="20"/>
              </w:rPr>
              <w:t xml:space="preserve">MGS traffic barrier installed along </w:t>
            </w:r>
            <w:proofErr w:type="gramStart"/>
            <w:r>
              <w:rPr>
                <w:rFonts w:ascii="Arial" w:hAnsi="Arial" w:cs="Arial"/>
                <w:szCs w:val="20"/>
              </w:rPr>
              <w:t>a</w:t>
            </w:r>
            <w:proofErr w:type="gramEnd"/>
            <w:r>
              <w:rPr>
                <w:rFonts w:ascii="Arial" w:hAnsi="Arial" w:cs="Arial"/>
                <w:szCs w:val="20"/>
              </w:rPr>
              <w:t xml:space="preserve"> 8-inch curb using LS-DYNA simulation. The face of the barrier rail should flush with the face of the curb for MASH TL-2.  </w:t>
            </w:r>
          </w:p>
          <w:p w14:paraId="4128C3E9" w14:textId="77777777" w:rsidR="0079611E" w:rsidRDefault="0079611E" w:rsidP="00BC034F">
            <w:pPr>
              <w:pStyle w:val="ListParagraph"/>
              <w:rPr>
                <w:rFonts w:ascii="Arial" w:hAnsi="Arial" w:cs="Arial"/>
                <w:szCs w:val="20"/>
              </w:rPr>
            </w:pPr>
          </w:p>
          <w:p w14:paraId="53F0A61F" w14:textId="77777777" w:rsidR="0079611E" w:rsidRDefault="0079611E" w:rsidP="0079611E">
            <w:pPr>
              <w:pStyle w:val="ListParagraph"/>
              <w:numPr>
                <w:ilvl w:val="0"/>
                <w:numId w:val="27"/>
              </w:numPr>
              <w:rPr>
                <w:rFonts w:ascii="Arial" w:hAnsi="Arial" w:cs="Arial"/>
                <w:szCs w:val="20"/>
              </w:rPr>
            </w:pPr>
            <w:r>
              <w:rPr>
                <w:rFonts w:ascii="Arial" w:hAnsi="Arial" w:cs="Arial"/>
                <w:szCs w:val="20"/>
              </w:rPr>
              <w:t xml:space="preserve">Evaluate if the barrier be pushed back, how much offset from the face of curb is acceptable. </w:t>
            </w:r>
          </w:p>
          <w:p w14:paraId="5221E35B" w14:textId="77777777" w:rsidR="0079611E" w:rsidRPr="00AD6CC2" w:rsidRDefault="0079611E" w:rsidP="00BC034F">
            <w:pPr>
              <w:pStyle w:val="ListParagraph"/>
              <w:rPr>
                <w:rFonts w:ascii="Arial" w:hAnsi="Arial" w:cs="Arial"/>
                <w:szCs w:val="20"/>
              </w:rPr>
            </w:pPr>
          </w:p>
          <w:p w14:paraId="791BE9B4" w14:textId="77777777" w:rsidR="0079611E" w:rsidRDefault="0079611E" w:rsidP="0079611E">
            <w:pPr>
              <w:pStyle w:val="ListParagraph"/>
              <w:numPr>
                <w:ilvl w:val="0"/>
                <w:numId w:val="27"/>
              </w:numPr>
              <w:rPr>
                <w:rFonts w:ascii="Arial" w:hAnsi="Arial" w:cs="Arial"/>
                <w:szCs w:val="20"/>
              </w:rPr>
            </w:pPr>
            <w:r>
              <w:rPr>
                <w:rFonts w:ascii="Arial" w:hAnsi="Arial" w:cs="Arial"/>
                <w:szCs w:val="20"/>
              </w:rPr>
              <w:t>Identify the most critical successful configuration based on the simulation</w:t>
            </w:r>
          </w:p>
          <w:p w14:paraId="3EE1A1D1" w14:textId="77777777" w:rsidR="0079611E" w:rsidRPr="009D1407" w:rsidRDefault="0079611E" w:rsidP="0079611E">
            <w:pPr>
              <w:pStyle w:val="ListParagraph"/>
              <w:numPr>
                <w:ilvl w:val="0"/>
                <w:numId w:val="27"/>
              </w:numPr>
              <w:rPr>
                <w:rFonts w:ascii="Arial" w:hAnsi="Arial" w:cs="Arial"/>
                <w:szCs w:val="20"/>
              </w:rPr>
            </w:pPr>
            <w:r>
              <w:rPr>
                <w:rFonts w:ascii="Arial" w:hAnsi="Arial" w:cs="Arial"/>
                <w:szCs w:val="20"/>
              </w:rPr>
              <w:t>Evaluate and perform MASH compliance via crash testing.</w:t>
            </w:r>
          </w:p>
          <w:p w14:paraId="7109997A" w14:textId="77777777" w:rsidR="0079611E" w:rsidRDefault="0079611E" w:rsidP="0079611E">
            <w:pPr>
              <w:pStyle w:val="ListParagraph"/>
              <w:numPr>
                <w:ilvl w:val="0"/>
                <w:numId w:val="27"/>
              </w:numPr>
              <w:rPr>
                <w:rFonts w:ascii="Arial" w:hAnsi="Arial" w:cs="Arial"/>
                <w:szCs w:val="20"/>
              </w:rPr>
            </w:pPr>
            <w:r>
              <w:rPr>
                <w:rFonts w:ascii="Arial" w:hAnsi="Arial" w:cs="Arial"/>
                <w:szCs w:val="20"/>
              </w:rPr>
              <w:t>Provide final report, including engineering opinion for MASH compliance for crash testing.</w:t>
            </w:r>
          </w:p>
          <w:p w14:paraId="1851D343" w14:textId="77777777" w:rsidR="0079611E" w:rsidRDefault="0079611E" w:rsidP="0079611E">
            <w:pPr>
              <w:pStyle w:val="ListParagraph"/>
              <w:numPr>
                <w:ilvl w:val="0"/>
                <w:numId w:val="27"/>
              </w:numPr>
              <w:rPr>
                <w:rFonts w:ascii="Arial" w:hAnsi="Arial" w:cs="Arial"/>
                <w:szCs w:val="20"/>
              </w:rPr>
            </w:pPr>
            <w:r>
              <w:rPr>
                <w:rFonts w:ascii="Arial" w:hAnsi="Arial" w:cs="Arial"/>
                <w:szCs w:val="20"/>
              </w:rPr>
              <w:t xml:space="preserve">Provide engineering opinion on any acceptable variations such as variations of shape of curb, (acceptable offset from curb, </w:t>
            </w:r>
            <w:proofErr w:type="spellStart"/>
            <w:r>
              <w:rPr>
                <w:rFonts w:ascii="Arial" w:hAnsi="Arial" w:cs="Arial"/>
                <w:szCs w:val="20"/>
              </w:rPr>
              <w:t>etc</w:t>
            </w:r>
            <w:proofErr w:type="spellEnd"/>
            <w:r>
              <w:rPr>
                <w:rFonts w:ascii="Arial" w:hAnsi="Arial" w:cs="Arial"/>
                <w:szCs w:val="20"/>
              </w:rPr>
              <w:t xml:space="preserve">?).  All states may not have the exact same shape of vertical curb, so engineering opinion needs to consider potential MASH compliant variations. </w:t>
            </w:r>
          </w:p>
          <w:p w14:paraId="16226139" w14:textId="77777777" w:rsidR="0079611E" w:rsidRDefault="0079611E" w:rsidP="00BC034F">
            <w:pPr>
              <w:pStyle w:val="ListParagraph"/>
              <w:rPr>
                <w:rFonts w:ascii="Arial" w:hAnsi="Arial" w:cs="Arial"/>
              </w:rPr>
            </w:pPr>
          </w:p>
          <w:p w14:paraId="3FF87DCE" w14:textId="77777777" w:rsidR="0079611E" w:rsidRPr="00F70E00" w:rsidRDefault="0079611E" w:rsidP="00BC034F">
            <w:pPr>
              <w:pStyle w:val="ListParagraph"/>
              <w:rPr>
                <w:rFonts w:ascii="Arial" w:hAnsi="Arial" w:cs="Arial"/>
              </w:rPr>
            </w:pPr>
          </w:p>
        </w:tc>
      </w:tr>
      <w:tr w:rsidR="0079611E" w:rsidRPr="00632422" w14:paraId="1FC9A93E" w14:textId="77777777" w:rsidTr="00BC034F">
        <w:trPr>
          <w:trHeight w:val="1790"/>
        </w:trPr>
        <w:tc>
          <w:tcPr>
            <w:tcW w:w="818" w:type="pct"/>
            <w:vAlign w:val="center"/>
          </w:tcPr>
          <w:p w14:paraId="699071F2" w14:textId="77777777" w:rsidR="0079611E" w:rsidRDefault="0079611E" w:rsidP="00BC034F">
            <w:pPr>
              <w:rPr>
                <w:rFonts w:ascii="Arial" w:hAnsi="Arial" w:cs="Arial"/>
                <w:b/>
                <w:sz w:val="20"/>
                <w:szCs w:val="20"/>
              </w:rPr>
            </w:pPr>
            <w:r w:rsidRPr="00D6387E">
              <w:rPr>
                <w:rFonts w:ascii="Arial" w:hAnsi="Arial" w:cs="Arial"/>
                <w:b/>
                <w:sz w:val="20"/>
                <w:szCs w:val="20"/>
              </w:rPr>
              <w:t>Deliverables:</w:t>
            </w:r>
          </w:p>
          <w:p w14:paraId="6570529D" w14:textId="77777777" w:rsidR="0079611E" w:rsidRPr="00092C1F" w:rsidRDefault="0079611E" w:rsidP="00BC034F">
            <w:pPr>
              <w:rPr>
                <w:rFonts w:ascii="Arial" w:hAnsi="Arial" w:cs="Arial"/>
                <w:sz w:val="20"/>
                <w:szCs w:val="20"/>
              </w:rPr>
            </w:pPr>
          </w:p>
        </w:tc>
        <w:tc>
          <w:tcPr>
            <w:tcW w:w="4182" w:type="pct"/>
            <w:vAlign w:val="center"/>
          </w:tcPr>
          <w:p w14:paraId="211E3AFC" w14:textId="77777777" w:rsidR="0079611E" w:rsidRPr="00632422" w:rsidRDefault="0079611E" w:rsidP="00BC034F">
            <w:pPr>
              <w:rPr>
                <w:rFonts w:ascii="Arial" w:hAnsi="Arial" w:cs="Arial"/>
              </w:rPr>
            </w:pPr>
            <w:r>
              <w:rPr>
                <w:rFonts w:ascii="Arial" w:hAnsi="Arial" w:cs="Arial"/>
              </w:rPr>
              <w:t>A report providing details of traffic barrier face flushed with face of 8-inch curb, and variation of barrier offset from curb documentation of the evaluation and crash tests performed, the results of each crash test, and the assessment of the performance according to MASH Test Level 2 (or TL-2) specifications. Engineering opinion for MASH compliance for similar, less critical, designs which were not crash tested.</w:t>
            </w:r>
          </w:p>
        </w:tc>
      </w:tr>
      <w:tr w:rsidR="0079611E" w:rsidRPr="00632422" w14:paraId="1A8CC9A5" w14:textId="77777777" w:rsidTr="004827AC">
        <w:trPr>
          <w:trHeight w:val="1523"/>
        </w:trPr>
        <w:tc>
          <w:tcPr>
            <w:tcW w:w="818" w:type="pct"/>
            <w:vAlign w:val="center"/>
          </w:tcPr>
          <w:p w14:paraId="166E853F" w14:textId="77777777" w:rsidR="0079611E" w:rsidRDefault="0079611E" w:rsidP="00BC034F">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28FA6D92" w14:textId="77777777" w:rsidR="0079611E" w:rsidRDefault="0079611E" w:rsidP="00BC034F">
            <w:pPr>
              <w:rPr>
                <w:rFonts w:ascii="Arial" w:hAnsi="Arial" w:cs="Arial"/>
                <w:sz w:val="20"/>
                <w:szCs w:val="20"/>
              </w:rPr>
            </w:pPr>
          </w:p>
          <w:p w14:paraId="2A4A4FE9" w14:textId="77777777" w:rsidR="0079611E" w:rsidRPr="00B431DF" w:rsidRDefault="0079611E" w:rsidP="00BC034F">
            <w:pPr>
              <w:rPr>
                <w:rFonts w:ascii="Arial" w:hAnsi="Arial" w:cs="Arial"/>
                <w:sz w:val="20"/>
                <w:szCs w:val="20"/>
              </w:rPr>
            </w:pPr>
          </w:p>
        </w:tc>
        <w:tc>
          <w:tcPr>
            <w:tcW w:w="4182" w:type="pct"/>
            <w:vAlign w:val="center"/>
          </w:tcPr>
          <w:p w14:paraId="695902E0" w14:textId="77777777" w:rsidR="004827AC" w:rsidRDefault="004827AC" w:rsidP="00BC034F">
            <w:pPr>
              <w:rPr>
                <w:rFonts w:ascii="Arial" w:hAnsi="Arial" w:cs="Arial"/>
              </w:rPr>
            </w:pPr>
          </w:p>
          <w:p w14:paraId="7FE85743" w14:textId="64B4060D" w:rsidR="0079611E" w:rsidRPr="00942634" w:rsidRDefault="0079611E" w:rsidP="00BC034F">
            <w:pPr>
              <w:rPr>
                <w:rFonts w:ascii="Arial" w:hAnsi="Arial" w:cs="Arial"/>
              </w:rPr>
            </w:pPr>
            <w:r>
              <w:rPr>
                <w:rFonts w:ascii="Arial" w:hAnsi="Arial" w:cs="Arial"/>
              </w:rPr>
              <w:t xml:space="preserve">MDOT and PennDOT use 8-inch curb with traffic barrier for low design speed (≤ 45 mph).  Testing MGS traffic barrier with 8-inch vertical curb will help MDOT and PennDOT comply with MASH 2016 criteria.  </w:t>
            </w:r>
          </w:p>
          <w:p w14:paraId="0F689955" w14:textId="77777777" w:rsidR="0079611E" w:rsidRDefault="0079611E" w:rsidP="00BC034F">
            <w:pPr>
              <w:rPr>
                <w:rFonts w:ascii="Arial" w:hAnsi="Arial" w:cs="Arial"/>
              </w:rPr>
            </w:pPr>
          </w:p>
          <w:p w14:paraId="3ACF0C40" w14:textId="77777777" w:rsidR="0079611E" w:rsidRDefault="0079611E" w:rsidP="00BC034F">
            <w:pPr>
              <w:rPr>
                <w:rFonts w:ascii="Arial" w:hAnsi="Arial" w:cs="Arial"/>
              </w:rPr>
            </w:pPr>
          </w:p>
          <w:p w14:paraId="3415B9D5" w14:textId="77777777" w:rsidR="0079611E" w:rsidRDefault="0079611E" w:rsidP="00BC034F">
            <w:pPr>
              <w:rPr>
                <w:rFonts w:ascii="Arial" w:hAnsi="Arial" w:cs="Arial"/>
              </w:rPr>
            </w:pPr>
          </w:p>
          <w:p w14:paraId="4086FE44" w14:textId="77777777" w:rsidR="0079611E" w:rsidRDefault="0079611E" w:rsidP="00BC034F">
            <w:pPr>
              <w:rPr>
                <w:rFonts w:ascii="Arial" w:hAnsi="Arial" w:cs="Arial"/>
              </w:rPr>
            </w:pPr>
          </w:p>
          <w:p w14:paraId="15D54109" w14:textId="77777777" w:rsidR="0079611E" w:rsidRDefault="0079611E" w:rsidP="00BC034F">
            <w:pPr>
              <w:rPr>
                <w:rFonts w:ascii="Arial" w:hAnsi="Arial" w:cs="Arial"/>
              </w:rPr>
            </w:pPr>
          </w:p>
          <w:p w14:paraId="312CB0F1" w14:textId="77777777" w:rsidR="0079611E" w:rsidRPr="00942634" w:rsidRDefault="0079611E" w:rsidP="00BC034F">
            <w:pPr>
              <w:rPr>
                <w:rFonts w:ascii="Arial" w:hAnsi="Arial" w:cs="Arial"/>
              </w:rPr>
            </w:pPr>
          </w:p>
        </w:tc>
      </w:tr>
      <w:tr w:rsidR="0079611E" w:rsidRPr="00632422" w14:paraId="5197DA23" w14:textId="77777777" w:rsidTr="004827AC">
        <w:trPr>
          <w:trHeight w:val="1325"/>
        </w:trPr>
        <w:tc>
          <w:tcPr>
            <w:tcW w:w="818" w:type="pct"/>
            <w:vAlign w:val="center"/>
          </w:tcPr>
          <w:p w14:paraId="26208C58" w14:textId="77777777" w:rsidR="0079611E" w:rsidRDefault="0079611E" w:rsidP="00BC034F">
            <w:pPr>
              <w:rPr>
                <w:rFonts w:ascii="Arial" w:hAnsi="Arial" w:cs="Arial"/>
                <w:b/>
                <w:sz w:val="20"/>
                <w:szCs w:val="20"/>
              </w:rPr>
            </w:pPr>
            <w:r>
              <w:rPr>
                <w:rFonts w:ascii="Arial" w:hAnsi="Arial" w:cs="Arial"/>
                <w:b/>
                <w:sz w:val="20"/>
                <w:szCs w:val="20"/>
              </w:rPr>
              <w:t>Problem Funding and Research Period:</w:t>
            </w:r>
          </w:p>
          <w:p w14:paraId="49B4D7CC" w14:textId="77777777" w:rsidR="0079611E" w:rsidRDefault="0079611E" w:rsidP="00BC034F">
            <w:pPr>
              <w:rPr>
                <w:rFonts w:ascii="Arial" w:hAnsi="Arial" w:cs="Arial"/>
                <w:sz w:val="20"/>
                <w:szCs w:val="20"/>
              </w:rPr>
            </w:pPr>
          </w:p>
          <w:p w14:paraId="39C7800E" w14:textId="77777777" w:rsidR="0079611E" w:rsidRPr="005B35B3" w:rsidRDefault="0079611E" w:rsidP="00BC034F">
            <w:pPr>
              <w:rPr>
                <w:rFonts w:ascii="Arial" w:hAnsi="Arial" w:cs="Arial"/>
                <w:b/>
                <w:sz w:val="20"/>
                <w:szCs w:val="20"/>
              </w:rPr>
            </w:pPr>
          </w:p>
        </w:tc>
        <w:tc>
          <w:tcPr>
            <w:tcW w:w="4182" w:type="pct"/>
            <w:vAlign w:val="center"/>
          </w:tcPr>
          <w:p w14:paraId="358875D9" w14:textId="77777777" w:rsidR="0079611E" w:rsidRPr="00AF590A" w:rsidRDefault="0079611E" w:rsidP="00BC034F">
            <w:pPr>
              <w:rPr>
                <w:rFonts w:ascii="Arial" w:hAnsi="Arial" w:cs="Arial"/>
                <w:i/>
                <w:szCs w:val="20"/>
              </w:rPr>
            </w:pPr>
            <w:r w:rsidRPr="00AF590A">
              <w:rPr>
                <w:rFonts w:ascii="Arial" w:hAnsi="Arial" w:cs="Arial"/>
                <w:i/>
                <w:szCs w:val="20"/>
              </w:rPr>
              <w:t>Please describe what are the estimated costs and time to complete the project</w:t>
            </w:r>
          </w:p>
          <w:p w14:paraId="4F1DDABA" w14:textId="77777777" w:rsidR="0079611E" w:rsidRDefault="0079611E" w:rsidP="00BC034F">
            <w:pPr>
              <w:rPr>
                <w:rFonts w:ascii="Arial" w:hAnsi="Arial" w:cs="Arial"/>
                <w:b/>
                <w:color w:val="C00000"/>
                <w:sz w:val="20"/>
                <w:szCs w:val="20"/>
              </w:rPr>
            </w:pPr>
            <w:r>
              <w:rPr>
                <w:rFonts w:ascii="Arial" w:hAnsi="Arial" w:cs="Arial"/>
                <w:b/>
                <w:color w:val="C00000"/>
                <w:sz w:val="20"/>
                <w:szCs w:val="20"/>
              </w:rPr>
              <w:t>-Estimated cost is $142,797</w:t>
            </w:r>
          </w:p>
          <w:p w14:paraId="475CE3B1" w14:textId="77777777" w:rsidR="0079611E" w:rsidRPr="00632422" w:rsidRDefault="0079611E" w:rsidP="00BC034F">
            <w:pPr>
              <w:rPr>
                <w:rFonts w:ascii="Arial" w:hAnsi="Arial" w:cs="Arial"/>
              </w:rPr>
            </w:pPr>
            <w:r>
              <w:rPr>
                <w:rFonts w:ascii="Arial" w:hAnsi="Arial" w:cs="Arial"/>
                <w:b/>
                <w:color w:val="C00000"/>
                <w:sz w:val="20"/>
                <w:szCs w:val="20"/>
              </w:rPr>
              <w:t>-Duration is 14 months</w:t>
            </w:r>
          </w:p>
        </w:tc>
      </w:tr>
      <w:tr w:rsidR="0079611E" w:rsidRPr="00632422" w14:paraId="336650F1" w14:textId="77777777" w:rsidTr="00BC034F">
        <w:trPr>
          <w:trHeight w:val="1333"/>
        </w:trPr>
        <w:tc>
          <w:tcPr>
            <w:tcW w:w="818" w:type="pct"/>
            <w:vAlign w:val="center"/>
          </w:tcPr>
          <w:p w14:paraId="49984C94" w14:textId="77777777" w:rsidR="0079611E" w:rsidRPr="00D6387E" w:rsidRDefault="0079611E" w:rsidP="00BC034F">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72BE97C3" w14:textId="77777777" w:rsidR="0079611E" w:rsidRDefault="0079611E" w:rsidP="00BC034F">
            <w:pPr>
              <w:rPr>
                <w:rFonts w:ascii="Arial" w:hAnsi="Arial" w:cs="Arial"/>
              </w:rPr>
            </w:pPr>
          </w:p>
          <w:p w14:paraId="14D1176B" w14:textId="77777777" w:rsidR="0079611E" w:rsidRDefault="0079611E" w:rsidP="00BC034F">
            <w:pPr>
              <w:spacing w:line="360" w:lineRule="auto"/>
              <w:ind w:left="702" w:hanging="702"/>
              <w:rPr>
                <w:rFonts w:ascii="Arial" w:hAnsi="Arial" w:cs="Arial"/>
              </w:rPr>
            </w:pPr>
            <w:r>
              <w:rPr>
                <w:rFonts w:ascii="Arial" w:hAnsi="Arial" w:cs="Arial"/>
              </w:rPr>
              <w:t>Name: Aimee Zhang, P.E, MDOT; Nina Ertel, P.E, PennDOT.</w:t>
            </w:r>
          </w:p>
          <w:p w14:paraId="347C15D9" w14:textId="77777777" w:rsidR="0079611E" w:rsidRDefault="0079611E" w:rsidP="00BC034F">
            <w:pPr>
              <w:spacing w:line="360" w:lineRule="auto"/>
              <w:rPr>
                <w:rFonts w:ascii="Arial" w:hAnsi="Arial" w:cs="Arial"/>
              </w:rPr>
            </w:pPr>
            <w:r>
              <w:rPr>
                <w:rFonts w:ascii="Arial" w:hAnsi="Arial" w:cs="Arial"/>
              </w:rPr>
              <w:t>Email:</w:t>
            </w:r>
            <w:r>
              <w:t xml:space="preserve"> Hzhang@mdot.marylad.gov</w:t>
            </w:r>
          </w:p>
          <w:p w14:paraId="175F0598" w14:textId="5ECF3E47" w:rsidR="0079611E" w:rsidRPr="00632422" w:rsidRDefault="0079611E" w:rsidP="00BC034F">
            <w:pPr>
              <w:spacing w:line="360" w:lineRule="auto"/>
              <w:rPr>
                <w:rFonts w:ascii="Arial" w:hAnsi="Arial" w:cs="Arial"/>
              </w:rPr>
            </w:pPr>
            <w:r>
              <w:rPr>
                <w:rFonts w:ascii="Arial" w:hAnsi="Arial" w:cs="Arial"/>
              </w:rPr>
              <w:t xml:space="preserve">Phone:  </w:t>
            </w:r>
            <w:r w:rsidR="00087B57" w:rsidRPr="00087B57">
              <w:rPr>
                <w:rFonts w:ascii="Arial" w:hAnsi="Arial" w:cs="Arial"/>
              </w:rPr>
              <w:t>410-545-8006</w:t>
            </w:r>
            <w:r w:rsidR="00087B57">
              <w:rPr>
                <w:rFonts w:ascii="Arial" w:hAnsi="Arial" w:cs="Arial"/>
              </w:rPr>
              <w:t xml:space="preserve"> </w:t>
            </w:r>
          </w:p>
        </w:tc>
      </w:tr>
    </w:tbl>
    <w:p w14:paraId="773BF448" w14:textId="77777777" w:rsidR="0079611E" w:rsidRDefault="0079611E" w:rsidP="0079611E">
      <w:pPr>
        <w:rPr>
          <w:rFonts w:ascii="Arial" w:hAnsi="Arial" w:cs="Arial"/>
        </w:rPr>
      </w:pPr>
    </w:p>
    <w:p w14:paraId="1771ACC7" w14:textId="77777777" w:rsidR="00E6263C" w:rsidRDefault="00E6263C" w:rsidP="00E6263C">
      <w:pPr>
        <w:rPr>
          <w:rFonts w:ascii="Arial" w:hAnsi="Arial" w:cs="Arial"/>
        </w:rPr>
      </w:pPr>
    </w:p>
    <w:p w14:paraId="0A0DFBD8" w14:textId="77777777" w:rsidR="00E6263C" w:rsidRDefault="00E6263C" w:rsidP="00612EE8"/>
    <w:p w14:paraId="2873492C" w14:textId="77777777" w:rsidR="00E6263C" w:rsidRDefault="00E6263C" w:rsidP="00612EE8"/>
    <w:p w14:paraId="288EA3CB" w14:textId="77777777" w:rsidR="00E6263C" w:rsidRDefault="00E6263C" w:rsidP="00612EE8"/>
    <w:p w14:paraId="6B9EE1EB" w14:textId="4BBEA5A7" w:rsidR="00612EE8" w:rsidRDefault="00612EE8" w:rsidP="00612EE8">
      <w:r>
        <w:rPr>
          <w:noProof/>
        </w:rPr>
        <mc:AlternateContent>
          <mc:Choice Requires="wps">
            <w:drawing>
              <wp:anchor distT="0" distB="0" distL="114300" distR="114300" simplePos="0" relativeHeight="251750400" behindDoc="0" locked="0" layoutInCell="1" allowOverlap="1" wp14:anchorId="6995FD70" wp14:editId="3A28B0C4">
                <wp:simplePos x="0" y="0"/>
                <wp:positionH relativeFrom="column">
                  <wp:posOffset>6048375</wp:posOffset>
                </wp:positionH>
                <wp:positionV relativeFrom="paragraph">
                  <wp:posOffset>161925</wp:posOffset>
                </wp:positionV>
                <wp:extent cx="1276350" cy="257175"/>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1276350" cy="257175"/>
                        </a:xfrm>
                        <a:prstGeom prst="rect">
                          <a:avLst/>
                        </a:prstGeom>
                        <a:noFill/>
                        <a:ln w="6350">
                          <a:noFill/>
                        </a:ln>
                      </wps:spPr>
                      <wps:txbx>
                        <w:txbxContent>
                          <w:p w14:paraId="71CC1BCA" w14:textId="77777777" w:rsidR="006E1332" w:rsidRPr="008E3B71" w:rsidRDefault="006E1332" w:rsidP="00612EE8">
                            <w:pPr>
                              <w:rPr>
                                <w:b/>
                                <w:sz w:val="24"/>
                              </w:rPr>
                            </w:pPr>
                            <w:r w:rsidRPr="008E3B71">
                              <w:rPr>
                                <w:b/>
                                <w:sz w:val="24"/>
                              </w:rPr>
                              <w:t>2019-19-LSRB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95FD70" id="Text Box 208" o:spid="_x0000_s1068" type="#_x0000_t202" style="position:absolute;margin-left:476.25pt;margin-top:12.75pt;width:100.5pt;height:20.2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" filled="f" stroked="f" strokeweight=".5pt">
                <v:textbox>
                  <w:txbxContent>
                    <w:p w14:paraId="71CC1BCA" w14:textId="77777777" w:rsidR="006E1332" w:rsidRPr="008E3B71" w:rsidRDefault="006E1332" w:rsidP="00612EE8">
                      <w:pPr>
                        <w:rPr>
                          <w:b/>
                          <w:sz w:val="24"/>
                        </w:rPr>
                      </w:pPr>
                      <w:r w:rsidRPr="008E3B71">
                        <w:rPr>
                          <w:b/>
                          <w:sz w:val="24"/>
                        </w:rPr>
                        <w:t>2019-19-LSRB</w:t>
                      </w:r>
                    </w:p>
                  </w:txbxContent>
                </v:textbox>
              </v:shape>
            </w:pict>
          </mc:Fallback>
        </mc:AlternateContent>
      </w:r>
      <w:r>
        <w:rPr>
          <w:noProof/>
        </w:rPr>
        <w:drawing>
          <wp:anchor distT="0" distB="0" distL="114300" distR="114300" simplePos="0" relativeHeight="251748352" behindDoc="1" locked="0" layoutInCell="1" allowOverlap="1" wp14:anchorId="46122B71" wp14:editId="42195888">
            <wp:simplePos x="0" y="0"/>
            <wp:positionH relativeFrom="column">
              <wp:posOffset>161925</wp:posOffset>
            </wp:positionH>
            <wp:positionV relativeFrom="paragraph">
              <wp:posOffset>-635</wp:posOffset>
            </wp:positionV>
            <wp:extent cx="1762125" cy="547896"/>
            <wp:effectExtent l="0" t="0" r="0" b="508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49376" behindDoc="0" locked="0" layoutInCell="1" allowOverlap="1" wp14:anchorId="61662203" wp14:editId="2633A74E">
                <wp:simplePos x="0" y="0"/>
                <wp:positionH relativeFrom="margin">
                  <wp:posOffset>2219325</wp:posOffset>
                </wp:positionH>
                <wp:positionV relativeFrom="paragraph">
                  <wp:posOffset>47625</wp:posOffset>
                </wp:positionV>
                <wp:extent cx="3124200" cy="485775"/>
                <wp:effectExtent l="0" t="0" r="0" b="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1440F08E" w14:textId="77777777" w:rsidR="006E1332" w:rsidRPr="00D6387E" w:rsidRDefault="006E1332" w:rsidP="00612EE8">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62203" id="_x0000_s1069" type="#_x0000_t202" style="position:absolute;margin-left:174.75pt;margin-top:3.75pt;width:246pt;height:38.25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" filled="f" stroked="f">
                <v:textbox>
                  <w:txbxContent>
                    <w:p w14:paraId="1440F08E" w14:textId="77777777" w:rsidR="006E1332" w:rsidRPr="00D6387E" w:rsidRDefault="006E1332" w:rsidP="00612EE8">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47328" behindDoc="1" locked="0" layoutInCell="1" allowOverlap="1" wp14:anchorId="26A6297D" wp14:editId="4F926532">
            <wp:simplePos x="0" y="0"/>
            <wp:positionH relativeFrom="column">
              <wp:posOffset>0</wp:posOffset>
            </wp:positionH>
            <wp:positionV relativeFrom="paragraph">
              <wp:posOffset>-66675</wp:posOffset>
            </wp:positionV>
            <wp:extent cx="7324725" cy="676275"/>
            <wp:effectExtent l="133350" t="76200" r="85725" b="14287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12EE8" w:rsidRPr="00632422" w14:paraId="0B59AA6F" w14:textId="77777777" w:rsidTr="006A08C7">
        <w:trPr>
          <w:trHeight w:val="890"/>
        </w:trPr>
        <w:tc>
          <w:tcPr>
            <w:tcW w:w="818" w:type="pct"/>
            <w:vAlign w:val="center"/>
          </w:tcPr>
          <w:p w14:paraId="494DF10D" w14:textId="77777777" w:rsidR="00612EE8" w:rsidRPr="00D6387E" w:rsidRDefault="00612EE8"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4E256327" w14:textId="77777777" w:rsidR="00612EE8" w:rsidRPr="00632422" w:rsidRDefault="00612EE8" w:rsidP="006A08C7">
            <w:pPr>
              <w:rPr>
                <w:rFonts w:ascii="Arial" w:hAnsi="Arial" w:cs="Arial"/>
              </w:rPr>
            </w:pPr>
            <w:r w:rsidRPr="008E3083">
              <w:rPr>
                <w:rFonts w:ascii="Arial" w:hAnsi="Arial" w:cs="Arial"/>
              </w:rPr>
              <w:t>MASH TL-3 Thrie-Beam transition from 31" W-Be</w:t>
            </w:r>
            <w:r>
              <w:rPr>
                <w:rFonts w:ascii="Arial" w:hAnsi="Arial" w:cs="Arial"/>
              </w:rPr>
              <w:t>am guardrail to single slope CIP concrete barrier</w:t>
            </w:r>
          </w:p>
        </w:tc>
      </w:tr>
      <w:tr w:rsidR="00612EE8" w:rsidRPr="00632422" w14:paraId="3E470C7E" w14:textId="77777777" w:rsidTr="006A08C7">
        <w:trPr>
          <w:trHeight w:val="890"/>
        </w:trPr>
        <w:tc>
          <w:tcPr>
            <w:tcW w:w="818" w:type="pct"/>
            <w:vAlign w:val="center"/>
          </w:tcPr>
          <w:p w14:paraId="09EC20F2" w14:textId="77777777" w:rsidR="00612EE8" w:rsidRDefault="00612EE8"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42B8955E" w14:textId="77777777" w:rsidR="00612EE8" w:rsidRPr="00342B74" w:rsidRDefault="00612EE8" w:rsidP="006A08C7">
            <w:pPr>
              <w:rPr>
                <w:rFonts w:ascii="Arial" w:hAnsi="Arial" w:cs="Arial"/>
              </w:rPr>
            </w:pPr>
            <w:r>
              <w:rPr>
                <w:rFonts w:ascii="Arial" w:hAnsi="Arial" w:cs="Arial"/>
              </w:rPr>
              <w:t xml:space="preserve">Evaluate </w:t>
            </w:r>
            <w:r w:rsidRPr="00342B74">
              <w:rPr>
                <w:rFonts w:ascii="Arial" w:hAnsi="Arial" w:cs="Arial"/>
              </w:rPr>
              <w:t>MASH TL-3 compliance of a Thrie-Beam transition from 31" W-Beam guardrail to single slope CIP concrete barrier</w:t>
            </w:r>
            <w:r>
              <w:rPr>
                <w:rFonts w:ascii="Arial" w:hAnsi="Arial" w:cs="Arial"/>
              </w:rPr>
              <w:t>s</w:t>
            </w:r>
          </w:p>
        </w:tc>
      </w:tr>
      <w:tr w:rsidR="00612EE8" w:rsidRPr="00632422" w14:paraId="297A6C61" w14:textId="77777777" w:rsidTr="006A08C7">
        <w:trPr>
          <w:trHeight w:val="1073"/>
        </w:trPr>
        <w:tc>
          <w:tcPr>
            <w:tcW w:w="818" w:type="pct"/>
            <w:vAlign w:val="center"/>
          </w:tcPr>
          <w:p w14:paraId="46B71357" w14:textId="77777777" w:rsidR="00612EE8" w:rsidRPr="00D6387E" w:rsidRDefault="00612EE8"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786DDB13" w14:textId="77777777" w:rsidR="00612EE8" w:rsidRPr="00632422" w:rsidRDefault="00612EE8" w:rsidP="006A08C7">
            <w:pPr>
              <w:rPr>
                <w:rFonts w:ascii="Arial" w:hAnsi="Arial" w:cs="Arial"/>
              </w:rPr>
            </w:pPr>
            <w:r>
              <w:rPr>
                <w:rFonts w:ascii="Arial" w:hAnsi="Arial" w:cs="Arial"/>
              </w:rPr>
              <w:t xml:space="preserve">Determine MASH TL-3 compliance of a </w:t>
            </w:r>
            <w:r w:rsidRPr="008E3083">
              <w:rPr>
                <w:rFonts w:ascii="Arial" w:hAnsi="Arial" w:cs="Arial"/>
              </w:rPr>
              <w:t xml:space="preserve">Thrie-Beam transition from 31" W-Beam guardrail to </w:t>
            </w:r>
            <w:r>
              <w:rPr>
                <w:rFonts w:ascii="Arial" w:hAnsi="Arial" w:cs="Arial"/>
              </w:rPr>
              <w:t xml:space="preserve">single slope CIP </w:t>
            </w:r>
            <w:r w:rsidRPr="008E3083">
              <w:rPr>
                <w:rFonts w:ascii="Arial" w:hAnsi="Arial" w:cs="Arial"/>
              </w:rPr>
              <w:t>concrete barrier</w:t>
            </w:r>
            <w:r>
              <w:rPr>
                <w:rFonts w:ascii="Arial" w:hAnsi="Arial" w:cs="Arial"/>
              </w:rPr>
              <w:t xml:space="preserve"> either with engineering opinion or crash testing.</w:t>
            </w:r>
          </w:p>
        </w:tc>
      </w:tr>
      <w:tr w:rsidR="00612EE8" w:rsidRPr="00632422" w14:paraId="152537B0" w14:textId="77777777" w:rsidTr="004827AC">
        <w:trPr>
          <w:trHeight w:val="1970"/>
        </w:trPr>
        <w:tc>
          <w:tcPr>
            <w:tcW w:w="818" w:type="pct"/>
            <w:vAlign w:val="center"/>
          </w:tcPr>
          <w:p w14:paraId="589C7E1C" w14:textId="77777777" w:rsidR="00612EE8" w:rsidRPr="00AA6E5A" w:rsidRDefault="00612EE8"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069ECCD8" w14:textId="77777777" w:rsidR="00612EE8" w:rsidRPr="00715FCC" w:rsidRDefault="00612EE8" w:rsidP="006A08C7">
            <w:pPr>
              <w:rPr>
                <w:rFonts w:ascii="Arial" w:hAnsi="Arial" w:cs="Arial"/>
              </w:rPr>
            </w:pPr>
            <w:bookmarkStart w:id="24" w:name="_Hlk15978023"/>
            <w:r w:rsidRPr="00715FCC">
              <w:rPr>
                <w:rFonts w:ascii="Arial" w:hAnsi="Arial" w:cs="Arial"/>
              </w:rPr>
              <w:t xml:space="preserve">31” guiderail to F-shape </w:t>
            </w:r>
            <w:r>
              <w:rPr>
                <w:rFonts w:ascii="Arial" w:hAnsi="Arial" w:cs="Arial"/>
              </w:rPr>
              <w:t xml:space="preserve">and single slope CIP </w:t>
            </w:r>
            <w:r w:rsidRPr="00715FCC">
              <w:rPr>
                <w:rFonts w:ascii="Arial" w:hAnsi="Arial" w:cs="Arial"/>
              </w:rPr>
              <w:t xml:space="preserve">concrete </w:t>
            </w:r>
            <w:r>
              <w:rPr>
                <w:rFonts w:ascii="Arial" w:hAnsi="Arial" w:cs="Arial"/>
              </w:rPr>
              <w:t xml:space="preserve">barrier transition along the side of the road is a very common </w:t>
            </w:r>
            <w:bookmarkEnd w:id="24"/>
            <w:r>
              <w:rPr>
                <w:rFonts w:ascii="Arial" w:hAnsi="Arial" w:cs="Arial"/>
              </w:rPr>
              <w:t>application. There is already a MASH compliant thrie-beam to F-shape bridge barrier. However, the end of the bridge is modified where the thrie-beam connects. Can this MASH compliant thrie beam transition be modified to connect to a F-shape for various heights and 42” high single slope CIP barrier without modifying the end?</w:t>
            </w:r>
          </w:p>
        </w:tc>
      </w:tr>
      <w:tr w:rsidR="00612EE8" w:rsidRPr="00632422" w14:paraId="4964FB21" w14:textId="77777777" w:rsidTr="004827AC">
        <w:trPr>
          <w:trHeight w:val="4490"/>
        </w:trPr>
        <w:tc>
          <w:tcPr>
            <w:tcW w:w="818" w:type="pct"/>
            <w:vAlign w:val="center"/>
          </w:tcPr>
          <w:p w14:paraId="4FD61DC6" w14:textId="77777777" w:rsidR="00612EE8" w:rsidRDefault="00612EE8"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64410FAA" w14:textId="77777777" w:rsidR="00612EE8" w:rsidRDefault="00612EE8" w:rsidP="006A08C7">
            <w:pPr>
              <w:rPr>
                <w:rFonts w:ascii="Arial" w:hAnsi="Arial" w:cs="Arial"/>
                <w:b/>
                <w:sz w:val="20"/>
                <w:szCs w:val="20"/>
              </w:rPr>
            </w:pPr>
          </w:p>
          <w:p w14:paraId="2F02EBB0" w14:textId="77777777" w:rsidR="00612EE8" w:rsidRDefault="00612EE8" w:rsidP="006A08C7">
            <w:pPr>
              <w:rPr>
                <w:rFonts w:ascii="Arial" w:hAnsi="Arial" w:cs="Arial"/>
                <w:sz w:val="20"/>
                <w:szCs w:val="20"/>
              </w:rPr>
            </w:pPr>
          </w:p>
          <w:p w14:paraId="1E188D3D" w14:textId="77777777" w:rsidR="00612EE8" w:rsidRPr="00092C1F" w:rsidRDefault="00612EE8" w:rsidP="006A08C7">
            <w:pPr>
              <w:rPr>
                <w:rFonts w:ascii="Arial" w:hAnsi="Arial" w:cs="Arial"/>
                <w:sz w:val="20"/>
                <w:szCs w:val="20"/>
              </w:rPr>
            </w:pPr>
          </w:p>
        </w:tc>
        <w:tc>
          <w:tcPr>
            <w:tcW w:w="4182" w:type="pct"/>
            <w:vAlign w:val="center"/>
          </w:tcPr>
          <w:p w14:paraId="2EEF2FE2" w14:textId="77777777" w:rsidR="00612EE8" w:rsidRDefault="00612EE8" w:rsidP="006A08C7">
            <w:pPr>
              <w:rPr>
                <w:rFonts w:ascii="Arial" w:hAnsi="Arial" w:cs="Arial"/>
                <w:b/>
                <w:szCs w:val="20"/>
              </w:rPr>
            </w:pPr>
            <w:r w:rsidRPr="00B9037B">
              <w:rPr>
                <w:rFonts w:ascii="Arial" w:hAnsi="Arial" w:cs="Arial"/>
                <w:b/>
                <w:szCs w:val="20"/>
                <w:u w:val="single"/>
              </w:rPr>
              <w:t>Tasks:</w:t>
            </w:r>
            <w:r>
              <w:rPr>
                <w:rFonts w:ascii="Arial" w:hAnsi="Arial" w:cs="Arial"/>
                <w:b/>
                <w:szCs w:val="20"/>
              </w:rPr>
              <w:t xml:space="preserve"> </w:t>
            </w:r>
          </w:p>
          <w:p w14:paraId="290CB8F6" w14:textId="77777777" w:rsidR="00612EE8" w:rsidRDefault="00612EE8" w:rsidP="006A08C7">
            <w:pPr>
              <w:rPr>
                <w:rFonts w:ascii="Arial" w:hAnsi="Arial" w:cs="Arial"/>
                <w:b/>
                <w:szCs w:val="20"/>
              </w:rPr>
            </w:pPr>
          </w:p>
          <w:p w14:paraId="68207042" w14:textId="77777777" w:rsidR="00612EE8" w:rsidRDefault="00612EE8" w:rsidP="006A08C7">
            <w:pPr>
              <w:rPr>
                <w:rFonts w:ascii="Arial" w:hAnsi="Arial" w:cs="Arial"/>
                <w:szCs w:val="20"/>
              </w:rPr>
            </w:pPr>
            <w:r>
              <w:rPr>
                <w:rFonts w:ascii="Arial" w:hAnsi="Arial" w:cs="Arial"/>
                <w:szCs w:val="20"/>
              </w:rPr>
              <w:t xml:space="preserve"> </w:t>
            </w:r>
          </w:p>
          <w:p w14:paraId="3F7F8B56" w14:textId="77777777" w:rsidR="00612EE8" w:rsidRPr="002A7DF9" w:rsidRDefault="00612EE8" w:rsidP="00612EE8">
            <w:pPr>
              <w:pStyle w:val="ListParagraph"/>
              <w:numPr>
                <w:ilvl w:val="0"/>
                <w:numId w:val="9"/>
              </w:numPr>
              <w:rPr>
                <w:rFonts w:ascii="Arial" w:hAnsi="Arial" w:cs="Arial"/>
                <w:b/>
                <w:szCs w:val="20"/>
              </w:rPr>
            </w:pPr>
            <w:r w:rsidRPr="002A7DF9">
              <w:rPr>
                <w:rFonts w:ascii="Arial" w:hAnsi="Arial" w:cs="Arial"/>
                <w:b/>
                <w:szCs w:val="20"/>
              </w:rPr>
              <w:t>Literature Review and Engineering Analysis</w:t>
            </w:r>
          </w:p>
          <w:p w14:paraId="1B1149A5" w14:textId="77777777" w:rsidR="00612EE8" w:rsidRDefault="00612EE8" w:rsidP="00612EE8">
            <w:pPr>
              <w:pStyle w:val="ListParagraph"/>
              <w:numPr>
                <w:ilvl w:val="0"/>
                <w:numId w:val="10"/>
              </w:numPr>
              <w:rPr>
                <w:rFonts w:ascii="Arial" w:hAnsi="Arial" w:cs="Arial"/>
                <w:sz w:val="20"/>
                <w:szCs w:val="20"/>
              </w:rPr>
            </w:pPr>
            <w:r w:rsidRPr="002A7DF9">
              <w:rPr>
                <w:rFonts w:ascii="Arial" w:hAnsi="Arial" w:cs="Arial"/>
                <w:sz w:val="20"/>
                <w:szCs w:val="20"/>
              </w:rPr>
              <w:t xml:space="preserve">Evaluate current </w:t>
            </w:r>
            <w:r>
              <w:rPr>
                <w:rFonts w:ascii="Arial" w:hAnsi="Arial" w:cs="Arial"/>
                <w:sz w:val="20"/>
                <w:szCs w:val="20"/>
              </w:rPr>
              <w:t>TL-3 Thrie-b</w:t>
            </w:r>
            <w:r w:rsidRPr="002A7DF9">
              <w:rPr>
                <w:rFonts w:ascii="Arial" w:hAnsi="Arial" w:cs="Arial"/>
                <w:sz w:val="20"/>
                <w:szCs w:val="20"/>
              </w:rPr>
              <w:t xml:space="preserve">eam transition designs </w:t>
            </w:r>
          </w:p>
          <w:p w14:paraId="01430BE6" w14:textId="77777777" w:rsidR="00612EE8" w:rsidRPr="008F4175" w:rsidRDefault="00612EE8" w:rsidP="00612EE8">
            <w:pPr>
              <w:pStyle w:val="ListParagraph"/>
              <w:numPr>
                <w:ilvl w:val="0"/>
                <w:numId w:val="10"/>
              </w:numPr>
              <w:rPr>
                <w:rFonts w:ascii="Arial" w:hAnsi="Arial" w:cs="Arial"/>
                <w:sz w:val="20"/>
                <w:szCs w:val="20"/>
              </w:rPr>
            </w:pPr>
            <w:r>
              <w:rPr>
                <w:rFonts w:ascii="Arial" w:hAnsi="Arial" w:cs="Arial"/>
                <w:sz w:val="20"/>
                <w:szCs w:val="20"/>
              </w:rPr>
              <w:t>Determine the critical transition design and</w:t>
            </w:r>
            <w:r w:rsidRPr="008F4175">
              <w:rPr>
                <w:rFonts w:ascii="Arial" w:hAnsi="Arial" w:cs="Arial"/>
                <w:sz w:val="20"/>
                <w:szCs w:val="20"/>
              </w:rPr>
              <w:t xml:space="preserve"> evaluate the transition for TL-3 compliance. </w:t>
            </w:r>
          </w:p>
          <w:p w14:paraId="042C1893" w14:textId="77777777" w:rsidR="00612EE8" w:rsidRDefault="00612EE8" w:rsidP="00612EE8">
            <w:pPr>
              <w:pStyle w:val="ListParagraph"/>
              <w:numPr>
                <w:ilvl w:val="0"/>
                <w:numId w:val="10"/>
              </w:numPr>
              <w:rPr>
                <w:rFonts w:ascii="Arial" w:hAnsi="Arial" w:cs="Arial"/>
                <w:sz w:val="20"/>
                <w:szCs w:val="20"/>
              </w:rPr>
            </w:pPr>
            <w:r w:rsidRPr="000D1CB9">
              <w:rPr>
                <w:rFonts w:ascii="Arial" w:hAnsi="Arial" w:cs="Arial"/>
                <w:sz w:val="20"/>
                <w:szCs w:val="20"/>
              </w:rPr>
              <w:t>Evaluate and perform MASH compliance via engineering opinion, simulation and/or crash testing.</w:t>
            </w:r>
          </w:p>
          <w:p w14:paraId="2AB784B7" w14:textId="77777777" w:rsidR="00612EE8" w:rsidRPr="002A7DF9" w:rsidRDefault="00612EE8" w:rsidP="006A08C7">
            <w:pPr>
              <w:pStyle w:val="ListParagraph"/>
              <w:ind w:left="1170"/>
              <w:rPr>
                <w:rFonts w:ascii="Arial" w:hAnsi="Arial" w:cs="Arial"/>
                <w:sz w:val="20"/>
                <w:szCs w:val="20"/>
              </w:rPr>
            </w:pPr>
          </w:p>
          <w:p w14:paraId="5D6B2020" w14:textId="77777777" w:rsidR="00612EE8" w:rsidRPr="002A7DF9" w:rsidRDefault="00612EE8" w:rsidP="00612EE8">
            <w:pPr>
              <w:pStyle w:val="ListParagraph"/>
              <w:numPr>
                <w:ilvl w:val="0"/>
                <w:numId w:val="9"/>
              </w:numPr>
              <w:rPr>
                <w:rFonts w:ascii="Arial" w:hAnsi="Arial" w:cs="Arial"/>
                <w:b/>
                <w:color w:val="FF0000"/>
                <w:sz w:val="20"/>
                <w:szCs w:val="20"/>
              </w:rPr>
            </w:pPr>
            <w:r w:rsidRPr="002A7DF9">
              <w:rPr>
                <w:rFonts w:ascii="Arial" w:hAnsi="Arial" w:cs="Arial"/>
                <w:b/>
                <w:szCs w:val="20"/>
              </w:rPr>
              <w:t>Construction and Demolition</w:t>
            </w:r>
          </w:p>
          <w:p w14:paraId="71BC5CA7" w14:textId="77777777" w:rsidR="00612EE8" w:rsidRDefault="00612EE8" w:rsidP="006A08C7">
            <w:pPr>
              <w:rPr>
                <w:rFonts w:ascii="Arial" w:hAnsi="Arial" w:cs="Arial"/>
                <w:szCs w:val="20"/>
              </w:rPr>
            </w:pPr>
          </w:p>
          <w:p w14:paraId="623B5FE9" w14:textId="77777777" w:rsidR="00612EE8" w:rsidRPr="0052237F" w:rsidRDefault="00612EE8" w:rsidP="00612EE8">
            <w:pPr>
              <w:pStyle w:val="ListParagraph"/>
              <w:numPr>
                <w:ilvl w:val="0"/>
                <w:numId w:val="9"/>
              </w:numPr>
              <w:rPr>
                <w:rFonts w:ascii="Arial" w:hAnsi="Arial" w:cs="Arial"/>
                <w:b/>
                <w:szCs w:val="20"/>
              </w:rPr>
            </w:pPr>
            <w:r w:rsidRPr="002A7DF9">
              <w:rPr>
                <w:rFonts w:ascii="Arial" w:hAnsi="Arial" w:cs="Arial"/>
                <w:b/>
                <w:szCs w:val="20"/>
              </w:rPr>
              <w:t>Full-Scale Crash Testing and Reporting</w:t>
            </w:r>
          </w:p>
          <w:p w14:paraId="1ADB678E" w14:textId="77777777" w:rsidR="00612EE8" w:rsidRPr="00B9037B" w:rsidRDefault="00612EE8" w:rsidP="00612EE8">
            <w:pPr>
              <w:pStyle w:val="ListParagraph"/>
              <w:numPr>
                <w:ilvl w:val="0"/>
                <w:numId w:val="6"/>
              </w:numPr>
              <w:rPr>
                <w:rFonts w:ascii="Arial" w:hAnsi="Arial" w:cs="Arial"/>
                <w:sz w:val="20"/>
                <w:szCs w:val="20"/>
              </w:rPr>
            </w:pPr>
            <w:r w:rsidRPr="00B9037B">
              <w:rPr>
                <w:rFonts w:ascii="Arial" w:hAnsi="Arial" w:cs="Arial"/>
                <w:sz w:val="20"/>
                <w:szCs w:val="20"/>
              </w:rPr>
              <w:t xml:space="preserve">Perform </w:t>
            </w:r>
            <w:r>
              <w:rPr>
                <w:rFonts w:ascii="Arial" w:hAnsi="Arial" w:cs="Arial"/>
                <w:sz w:val="20"/>
                <w:szCs w:val="20"/>
              </w:rPr>
              <w:t xml:space="preserve">critical </w:t>
            </w:r>
            <w:r w:rsidRPr="00B9037B">
              <w:rPr>
                <w:rFonts w:ascii="Arial" w:hAnsi="Arial" w:cs="Arial"/>
                <w:sz w:val="20"/>
                <w:szCs w:val="20"/>
              </w:rPr>
              <w:t>full-scale crash tests</w:t>
            </w:r>
            <w:r>
              <w:rPr>
                <w:rFonts w:ascii="Arial" w:hAnsi="Arial" w:cs="Arial"/>
                <w:sz w:val="20"/>
                <w:szCs w:val="20"/>
              </w:rPr>
              <w:t xml:space="preserve"> determined in Task 1. (Budgeting for two crash tests)</w:t>
            </w:r>
          </w:p>
          <w:p w14:paraId="6E207A5D" w14:textId="77777777" w:rsidR="00612EE8" w:rsidRDefault="00612EE8" w:rsidP="00612EE8">
            <w:pPr>
              <w:pStyle w:val="ListParagraph"/>
              <w:numPr>
                <w:ilvl w:val="0"/>
                <w:numId w:val="6"/>
              </w:numPr>
              <w:rPr>
                <w:rFonts w:ascii="Arial" w:hAnsi="Arial" w:cs="Arial"/>
                <w:sz w:val="20"/>
                <w:szCs w:val="20"/>
              </w:rPr>
            </w:pPr>
            <w:r w:rsidRPr="00B9037B">
              <w:rPr>
                <w:rFonts w:ascii="Arial" w:hAnsi="Arial" w:cs="Arial"/>
                <w:sz w:val="20"/>
                <w:szCs w:val="20"/>
              </w:rPr>
              <w:t xml:space="preserve">Provide </w:t>
            </w:r>
            <w:r>
              <w:rPr>
                <w:rFonts w:ascii="Arial" w:hAnsi="Arial" w:cs="Arial"/>
                <w:sz w:val="20"/>
                <w:szCs w:val="20"/>
              </w:rPr>
              <w:t xml:space="preserve">a </w:t>
            </w:r>
            <w:r w:rsidRPr="00B9037B">
              <w:rPr>
                <w:rFonts w:ascii="Arial" w:hAnsi="Arial" w:cs="Arial"/>
                <w:sz w:val="20"/>
                <w:szCs w:val="20"/>
              </w:rPr>
              <w:t>final report</w:t>
            </w:r>
            <w:r>
              <w:rPr>
                <w:rFonts w:ascii="Arial" w:hAnsi="Arial" w:cs="Arial"/>
                <w:sz w:val="20"/>
                <w:szCs w:val="20"/>
              </w:rPr>
              <w:t xml:space="preserve"> summarizing the details of the test installation, final drawings, and our finding and conclusions</w:t>
            </w:r>
          </w:p>
          <w:p w14:paraId="6F03426F" w14:textId="77777777" w:rsidR="00612EE8" w:rsidRDefault="00612EE8" w:rsidP="00612EE8">
            <w:pPr>
              <w:pStyle w:val="ListParagraph"/>
              <w:numPr>
                <w:ilvl w:val="0"/>
                <w:numId w:val="6"/>
              </w:numPr>
              <w:rPr>
                <w:rFonts w:ascii="Arial" w:hAnsi="Arial" w:cs="Arial"/>
                <w:sz w:val="20"/>
                <w:szCs w:val="20"/>
              </w:rPr>
            </w:pPr>
            <w:r w:rsidRPr="000D1CB9">
              <w:rPr>
                <w:rFonts w:ascii="Arial" w:hAnsi="Arial" w:cs="Arial"/>
                <w:sz w:val="20"/>
                <w:szCs w:val="20"/>
              </w:rPr>
              <w:t>Provide engineering opinion on any acceptable variations such as variations of heights of the barrier.  States may not have the exact same slope on the single slope barrier, so engineering opinion needs to consider potential MASH compliant variations.</w:t>
            </w:r>
          </w:p>
          <w:p w14:paraId="6B1897E1" w14:textId="77777777" w:rsidR="00612EE8" w:rsidRDefault="00612EE8" w:rsidP="006A08C7">
            <w:pPr>
              <w:rPr>
                <w:rFonts w:ascii="Arial" w:hAnsi="Arial" w:cs="Arial"/>
              </w:rPr>
            </w:pPr>
          </w:p>
          <w:p w14:paraId="298780CF" w14:textId="77777777" w:rsidR="00612EE8" w:rsidRDefault="00612EE8" w:rsidP="006A08C7">
            <w:pPr>
              <w:rPr>
                <w:rFonts w:ascii="Arial" w:hAnsi="Arial" w:cs="Arial"/>
              </w:rPr>
            </w:pPr>
          </w:p>
          <w:p w14:paraId="4E655898" w14:textId="77777777" w:rsidR="00612EE8" w:rsidRPr="00715FCC" w:rsidRDefault="00612EE8" w:rsidP="006A08C7">
            <w:pPr>
              <w:rPr>
                <w:rFonts w:ascii="Arial" w:hAnsi="Arial" w:cs="Arial"/>
              </w:rPr>
            </w:pPr>
          </w:p>
          <w:p w14:paraId="21049F6E" w14:textId="77777777" w:rsidR="00612EE8" w:rsidRPr="00632422" w:rsidRDefault="00612EE8" w:rsidP="006A08C7">
            <w:pPr>
              <w:rPr>
                <w:rFonts w:ascii="Arial" w:hAnsi="Arial" w:cs="Arial"/>
              </w:rPr>
            </w:pPr>
          </w:p>
        </w:tc>
      </w:tr>
      <w:tr w:rsidR="00612EE8" w:rsidRPr="00632422" w14:paraId="302AE2F1" w14:textId="77777777" w:rsidTr="006A08C7">
        <w:trPr>
          <w:trHeight w:val="1790"/>
        </w:trPr>
        <w:tc>
          <w:tcPr>
            <w:tcW w:w="818" w:type="pct"/>
            <w:vAlign w:val="center"/>
          </w:tcPr>
          <w:p w14:paraId="4202F55C" w14:textId="77777777" w:rsidR="00612EE8" w:rsidRDefault="00612EE8" w:rsidP="006A08C7">
            <w:pPr>
              <w:rPr>
                <w:rFonts w:ascii="Arial" w:hAnsi="Arial" w:cs="Arial"/>
                <w:b/>
                <w:sz w:val="20"/>
                <w:szCs w:val="20"/>
              </w:rPr>
            </w:pPr>
            <w:r w:rsidRPr="00D6387E">
              <w:rPr>
                <w:rFonts w:ascii="Arial" w:hAnsi="Arial" w:cs="Arial"/>
                <w:b/>
                <w:sz w:val="20"/>
                <w:szCs w:val="20"/>
              </w:rPr>
              <w:t>Deliverables:</w:t>
            </w:r>
          </w:p>
          <w:p w14:paraId="068B9222" w14:textId="77777777" w:rsidR="00612EE8" w:rsidRPr="00092C1F" w:rsidRDefault="00612EE8" w:rsidP="006A08C7">
            <w:pPr>
              <w:rPr>
                <w:rFonts w:ascii="Arial" w:hAnsi="Arial" w:cs="Arial"/>
                <w:sz w:val="20"/>
                <w:szCs w:val="20"/>
              </w:rPr>
            </w:pPr>
          </w:p>
        </w:tc>
        <w:tc>
          <w:tcPr>
            <w:tcW w:w="4182" w:type="pct"/>
            <w:vAlign w:val="center"/>
          </w:tcPr>
          <w:p w14:paraId="3371CF4F" w14:textId="77777777" w:rsidR="00612EE8" w:rsidRPr="00632422" w:rsidRDefault="00612EE8" w:rsidP="006A08C7">
            <w:pPr>
              <w:rPr>
                <w:rFonts w:ascii="Arial" w:hAnsi="Arial" w:cs="Arial"/>
              </w:rPr>
            </w:pPr>
            <w:r w:rsidRPr="008358F3">
              <w:rPr>
                <w:rFonts w:ascii="Arial" w:hAnsi="Arial" w:cs="Arial"/>
              </w:rPr>
              <w:t xml:space="preserve">A report providing </w:t>
            </w:r>
            <w:r>
              <w:rPr>
                <w:rFonts w:ascii="Arial" w:hAnsi="Arial" w:cs="Arial"/>
              </w:rPr>
              <w:t xml:space="preserve">an evaluation </w:t>
            </w:r>
            <w:r>
              <w:t xml:space="preserve">of </w:t>
            </w:r>
            <w:r w:rsidRPr="008358F3">
              <w:rPr>
                <w:rFonts w:ascii="Arial" w:hAnsi="Arial" w:cs="Arial"/>
              </w:rPr>
              <w:t>MASH TL-3 compliance of a Thrie-Beam transition from 31" W-Beam guardrail to single slope CIP concrete barrier</w:t>
            </w:r>
            <w:r>
              <w:rPr>
                <w:rFonts w:ascii="Arial" w:hAnsi="Arial" w:cs="Arial"/>
              </w:rPr>
              <w:t>. Include e</w:t>
            </w:r>
            <w:r w:rsidRPr="008358F3">
              <w:rPr>
                <w:rFonts w:ascii="Arial" w:hAnsi="Arial" w:cs="Arial"/>
              </w:rPr>
              <w:t>ngineering opinion for MASH compliance for similar, less critical designs from various states which were not crash tested.</w:t>
            </w:r>
          </w:p>
        </w:tc>
      </w:tr>
      <w:tr w:rsidR="00612EE8" w:rsidRPr="00632422" w14:paraId="510A4667" w14:textId="77777777" w:rsidTr="006A08C7">
        <w:trPr>
          <w:trHeight w:val="3500"/>
        </w:trPr>
        <w:tc>
          <w:tcPr>
            <w:tcW w:w="818" w:type="pct"/>
            <w:vAlign w:val="center"/>
          </w:tcPr>
          <w:p w14:paraId="7850F7D6" w14:textId="77777777" w:rsidR="00612EE8" w:rsidRDefault="00612EE8"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5540C719" w14:textId="77777777" w:rsidR="00612EE8" w:rsidRDefault="00612EE8" w:rsidP="006A08C7">
            <w:pPr>
              <w:rPr>
                <w:rFonts w:ascii="Arial" w:hAnsi="Arial" w:cs="Arial"/>
                <w:sz w:val="20"/>
                <w:szCs w:val="20"/>
              </w:rPr>
            </w:pPr>
          </w:p>
          <w:p w14:paraId="3122FBC0" w14:textId="77777777" w:rsidR="00612EE8" w:rsidRPr="00B431DF" w:rsidRDefault="00612EE8" w:rsidP="006A08C7">
            <w:pPr>
              <w:rPr>
                <w:rFonts w:ascii="Arial" w:hAnsi="Arial" w:cs="Arial"/>
                <w:sz w:val="20"/>
                <w:szCs w:val="20"/>
              </w:rPr>
            </w:pPr>
          </w:p>
        </w:tc>
        <w:tc>
          <w:tcPr>
            <w:tcW w:w="4182" w:type="pct"/>
            <w:vAlign w:val="center"/>
          </w:tcPr>
          <w:p w14:paraId="2620BD48" w14:textId="77777777" w:rsidR="00612EE8" w:rsidRPr="008358F3" w:rsidRDefault="00612EE8" w:rsidP="006A08C7">
            <w:pPr>
              <w:rPr>
                <w:rFonts w:ascii="Arial" w:hAnsi="Arial" w:cs="Arial"/>
              </w:rPr>
            </w:pPr>
            <w:r>
              <w:rPr>
                <w:rFonts w:ascii="Arial" w:hAnsi="Arial" w:cs="Arial"/>
              </w:rPr>
              <w:t xml:space="preserve">Transitions between w-beam and CIP concrete barriers is a common application. As new MASH compliant barriers are being adopted by DOT’s, new transitions are needed in order to implement the new concrete barriers for use. </w:t>
            </w:r>
          </w:p>
        </w:tc>
      </w:tr>
      <w:tr w:rsidR="00612EE8" w:rsidRPr="00632422" w14:paraId="017400E6" w14:textId="77777777" w:rsidTr="006A08C7">
        <w:trPr>
          <w:trHeight w:val="2600"/>
        </w:trPr>
        <w:tc>
          <w:tcPr>
            <w:tcW w:w="818" w:type="pct"/>
            <w:vAlign w:val="center"/>
          </w:tcPr>
          <w:p w14:paraId="123BAFB1" w14:textId="77777777" w:rsidR="00612EE8" w:rsidRDefault="00612EE8" w:rsidP="006A08C7">
            <w:pPr>
              <w:rPr>
                <w:rFonts w:ascii="Arial" w:hAnsi="Arial" w:cs="Arial"/>
                <w:b/>
                <w:sz w:val="20"/>
                <w:szCs w:val="20"/>
              </w:rPr>
            </w:pPr>
            <w:r>
              <w:rPr>
                <w:rFonts w:ascii="Arial" w:hAnsi="Arial" w:cs="Arial"/>
                <w:b/>
                <w:sz w:val="20"/>
                <w:szCs w:val="20"/>
              </w:rPr>
              <w:t>Problem Funding and Research Period:</w:t>
            </w:r>
          </w:p>
          <w:p w14:paraId="16CFDDB7" w14:textId="77777777" w:rsidR="00612EE8" w:rsidRDefault="00612EE8" w:rsidP="006A08C7">
            <w:pPr>
              <w:rPr>
                <w:rFonts w:ascii="Arial" w:hAnsi="Arial" w:cs="Arial"/>
                <w:sz w:val="20"/>
                <w:szCs w:val="20"/>
              </w:rPr>
            </w:pPr>
          </w:p>
          <w:p w14:paraId="3F7962BD" w14:textId="77777777" w:rsidR="00612EE8" w:rsidRPr="005B35B3" w:rsidRDefault="00612EE8" w:rsidP="006A08C7">
            <w:pPr>
              <w:rPr>
                <w:rFonts w:ascii="Arial" w:hAnsi="Arial" w:cs="Arial"/>
                <w:b/>
                <w:sz w:val="20"/>
                <w:szCs w:val="20"/>
              </w:rPr>
            </w:pPr>
          </w:p>
        </w:tc>
        <w:tc>
          <w:tcPr>
            <w:tcW w:w="4182" w:type="pct"/>
            <w:vAlign w:val="center"/>
          </w:tcPr>
          <w:p w14:paraId="2ECDBB69" w14:textId="77777777" w:rsidR="00612EE8" w:rsidRDefault="00612EE8" w:rsidP="006A08C7">
            <w:pPr>
              <w:rPr>
                <w:rFonts w:ascii="Arial" w:eastAsia="Arial" w:hAnsi="Arial" w:cs="Arial"/>
                <w:b/>
                <w:bCs/>
              </w:rPr>
            </w:pPr>
          </w:p>
          <w:p w14:paraId="259B8150" w14:textId="77777777" w:rsidR="00612EE8" w:rsidRPr="005000BC" w:rsidRDefault="00612EE8" w:rsidP="006A08C7">
            <w:pPr>
              <w:rPr>
                <w:rFonts w:ascii="Arial" w:eastAsia="Arial" w:hAnsi="Arial" w:cs="Arial"/>
              </w:rPr>
            </w:pPr>
            <w:r w:rsidRPr="005000BC">
              <w:rPr>
                <w:rFonts w:ascii="Arial" w:eastAsia="Arial" w:hAnsi="Arial" w:cs="Arial"/>
                <w:b/>
                <w:bCs/>
              </w:rPr>
              <w:t>Funding</w:t>
            </w:r>
          </w:p>
          <w:p w14:paraId="59BCAF8E" w14:textId="77777777" w:rsidR="00612EE8" w:rsidRDefault="00612EE8" w:rsidP="006A08C7">
            <w:pPr>
              <w:rPr>
                <w:rFonts w:ascii="Arial" w:eastAsia="Arial" w:hAnsi="Arial" w:cs="Arial"/>
              </w:rPr>
            </w:pPr>
            <w:r w:rsidRPr="005000BC">
              <w:rPr>
                <w:rFonts w:ascii="Arial" w:eastAsia="Arial" w:hAnsi="Arial" w:cs="Arial"/>
              </w:rPr>
              <w:t>Total Estimated Cost = $</w:t>
            </w:r>
            <w:r>
              <w:rPr>
                <w:rFonts w:ascii="Arial" w:eastAsia="Arial" w:hAnsi="Arial" w:cs="Arial"/>
              </w:rPr>
              <w:t>140</w:t>
            </w:r>
            <w:r w:rsidRPr="005000BC">
              <w:rPr>
                <w:rFonts w:ascii="Arial" w:eastAsia="Arial" w:hAnsi="Arial" w:cs="Arial"/>
              </w:rPr>
              <w:t>,000</w:t>
            </w:r>
          </w:p>
          <w:p w14:paraId="36A7BE17" w14:textId="77777777" w:rsidR="00612EE8" w:rsidRDefault="00612EE8" w:rsidP="006A08C7">
            <w:pPr>
              <w:rPr>
                <w:rFonts w:ascii="Arial" w:eastAsia="Arial" w:hAnsi="Arial" w:cs="Arial"/>
              </w:rPr>
            </w:pPr>
            <w:r w:rsidRPr="005000BC">
              <w:rPr>
                <w:rFonts w:ascii="Arial" w:eastAsia="Arial" w:hAnsi="Arial" w:cs="Arial"/>
                <w:u w:val="single"/>
              </w:rPr>
              <w:t>Note</w:t>
            </w:r>
            <w:r w:rsidRPr="005000BC">
              <w:rPr>
                <w:rFonts w:ascii="Arial" w:eastAsia="Arial" w:hAnsi="Arial" w:cs="Arial"/>
              </w:rPr>
              <w:t xml:space="preserve">: Budgeting for </w:t>
            </w:r>
            <w:r>
              <w:rPr>
                <w:rFonts w:ascii="Arial" w:eastAsia="Arial" w:hAnsi="Arial" w:cs="Arial"/>
              </w:rPr>
              <w:t>two</w:t>
            </w:r>
            <w:r w:rsidRPr="005000BC">
              <w:rPr>
                <w:rFonts w:ascii="Arial" w:eastAsia="Arial" w:hAnsi="Arial" w:cs="Arial"/>
              </w:rPr>
              <w:t xml:space="preserve"> full-scale crash tests</w:t>
            </w:r>
          </w:p>
          <w:p w14:paraId="5C345A96" w14:textId="77777777" w:rsidR="00612EE8" w:rsidRPr="003B50AC" w:rsidRDefault="00612EE8" w:rsidP="006A08C7">
            <w:pPr>
              <w:rPr>
                <w:rFonts w:ascii="Arial" w:eastAsia="Arial" w:hAnsi="Arial" w:cs="Arial"/>
              </w:rPr>
            </w:pPr>
          </w:p>
          <w:p w14:paraId="5F840B5A" w14:textId="77777777" w:rsidR="00612EE8" w:rsidRDefault="00612EE8" w:rsidP="006A08C7">
            <w:pPr>
              <w:rPr>
                <w:rFonts w:ascii="Arial" w:hAnsi="Arial" w:cs="Arial"/>
              </w:rPr>
            </w:pPr>
            <w:r w:rsidRPr="00F27A02">
              <w:rPr>
                <w:rFonts w:ascii="Arial" w:hAnsi="Arial" w:cs="Arial"/>
                <w:b/>
              </w:rPr>
              <w:t>Work Schedule:</w:t>
            </w:r>
            <w:r>
              <w:rPr>
                <w:rFonts w:ascii="Arial" w:hAnsi="Arial" w:cs="Arial"/>
              </w:rPr>
              <w:t xml:space="preserve"> (Project Duration = 10 months from initiation of the project)</w:t>
            </w:r>
          </w:p>
          <w:p w14:paraId="67B453E2" w14:textId="77777777" w:rsidR="00612EE8" w:rsidRDefault="00612EE8" w:rsidP="006A08C7">
            <w:pPr>
              <w:rPr>
                <w:rFonts w:ascii="Arial" w:hAnsi="Arial" w:cs="Arial"/>
              </w:rPr>
            </w:pPr>
          </w:p>
          <w:p w14:paraId="0C02FD4A" w14:textId="77777777" w:rsidR="00612EE8" w:rsidRDefault="00612EE8" w:rsidP="00612EE8">
            <w:pPr>
              <w:pStyle w:val="ListParagraph"/>
              <w:numPr>
                <w:ilvl w:val="0"/>
                <w:numId w:val="7"/>
              </w:numPr>
              <w:spacing w:after="160" w:line="259" w:lineRule="auto"/>
              <w:rPr>
                <w:rFonts w:ascii="Arial" w:hAnsi="Arial" w:cs="Arial"/>
              </w:rPr>
            </w:pPr>
            <w:r w:rsidRPr="00D21668">
              <w:rPr>
                <w:rFonts w:ascii="Arial" w:hAnsi="Arial" w:cs="Arial"/>
              </w:rPr>
              <w:t>Task</w:t>
            </w:r>
            <w:r>
              <w:rPr>
                <w:rFonts w:ascii="Arial" w:hAnsi="Arial" w:cs="Arial"/>
              </w:rPr>
              <w:t xml:space="preserve"> 1 = 3 months</w:t>
            </w:r>
          </w:p>
          <w:p w14:paraId="69BBC0D8" w14:textId="77777777" w:rsidR="00612EE8" w:rsidRDefault="00612EE8" w:rsidP="00612EE8">
            <w:pPr>
              <w:pStyle w:val="ListParagraph"/>
              <w:numPr>
                <w:ilvl w:val="0"/>
                <w:numId w:val="7"/>
              </w:numPr>
              <w:spacing w:after="160" w:line="259" w:lineRule="auto"/>
              <w:rPr>
                <w:rFonts w:ascii="Arial" w:hAnsi="Arial" w:cs="Arial"/>
              </w:rPr>
            </w:pPr>
            <w:r>
              <w:rPr>
                <w:rFonts w:ascii="Arial" w:hAnsi="Arial" w:cs="Arial"/>
              </w:rPr>
              <w:t>Task 2 = 3 months</w:t>
            </w:r>
          </w:p>
          <w:p w14:paraId="62E20AD0" w14:textId="77777777" w:rsidR="00612EE8" w:rsidRDefault="00612EE8" w:rsidP="00612EE8">
            <w:pPr>
              <w:pStyle w:val="ListParagraph"/>
              <w:numPr>
                <w:ilvl w:val="0"/>
                <w:numId w:val="7"/>
              </w:numPr>
              <w:rPr>
                <w:rFonts w:ascii="Arial" w:hAnsi="Arial" w:cs="Arial"/>
              </w:rPr>
            </w:pPr>
            <w:r w:rsidRPr="009C33E3">
              <w:rPr>
                <w:rFonts w:ascii="Arial" w:hAnsi="Arial" w:cs="Arial"/>
              </w:rPr>
              <w:t>Task 3 = 4 months</w:t>
            </w:r>
          </w:p>
          <w:p w14:paraId="14C5C06E" w14:textId="77777777" w:rsidR="00612EE8" w:rsidRPr="00632422" w:rsidRDefault="00612EE8" w:rsidP="006A08C7">
            <w:pPr>
              <w:rPr>
                <w:rFonts w:ascii="Arial" w:hAnsi="Arial" w:cs="Arial"/>
              </w:rPr>
            </w:pPr>
          </w:p>
        </w:tc>
      </w:tr>
      <w:tr w:rsidR="00612EE8" w:rsidRPr="00632422" w14:paraId="265F3D32" w14:textId="77777777" w:rsidTr="006A08C7">
        <w:trPr>
          <w:trHeight w:val="1333"/>
        </w:trPr>
        <w:tc>
          <w:tcPr>
            <w:tcW w:w="818" w:type="pct"/>
            <w:vAlign w:val="center"/>
          </w:tcPr>
          <w:p w14:paraId="5A532F3A" w14:textId="77777777" w:rsidR="00612EE8" w:rsidRPr="00D6387E" w:rsidRDefault="00612EE8"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44479C56" w14:textId="77777777" w:rsidR="00612EE8" w:rsidRDefault="00612EE8" w:rsidP="006A08C7">
            <w:pPr>
              <w:rPr>
                <w:rFonts w:ascii="Arial" w:hAnsi="Arial" w:cs="Arial"/>
              </w:rPr>
            </w:pPr>
          </w:p>
          <w:p w14:paraId="0A457380" w14:textId="77777777" w:rsidR="00612EE8" w:rsidRDefault="00612EE8" w:rsidP="006A08C7">
            <w:pPr>
              <w:spacing w:line="360" w:lineRule="auto"/>
              <w:rPr>
                <w:rFonts w:ascii="Arial" w:hAnsi="Arial" w:cs="Arial"/>
              </w:rPr>
            </w:pPr>
            <w:r>
              <w:rPr>
                <w:rFonts w:ascii="Arial" w:hAnsi="Arial" w:cs="Arial"/>
              </w:rPr>
              <w:t>Name: Nina Ertel, P.E., PennDOT; Joe Hall, WVDOT</w:t>
            </w:r>
          </w:p>
          <w:p w14:paraId="256CAA54" w14:textId="77777777" w:rsidR="00612EE8" w:rsidRDefault="00612EE8" w:rsidP="006A08C7">
            <w:pPr>
              <w:spacing w:line="360" w:lineRule="auto"/>
              <w:rPr>
                <w:rFonts w:ascii="Arial" w:hAnsi="Arial" w:cs="Arial"/>
              </w:rPr>
            </w:pPr>
            <w:r>
              <w:rPr>
                <w:rFonts w:ascii="Arial" w:hAnsi="Arial" w:cs="Arial"/>
              </w:rPr>
              <w:t>Email: nertel@pa.gov</w:t>
            </w:r>
          </w:p>
          <w:p w14:paraId="54CF0E2A" w14:textId="77777777" w:rsidR="00612EE8" w:rsidRPr="00632422" w:rsidRDefault="00612EE8" w:rsidP="006A08C7">
            <w:pPr>
              <w:spacing w:line="360" w:lineRule="auto"/>
              <w:rPr>
                <w:rFonts w:ascii="Arial" w:hAnsi="Arial" w:cs="Arial"/>
              </w:rPr>
            </w:pPr>
            <w:r>
              <w:rPr>
                <w:rFonts w:ascii="Arial" w:hAnsi="Arial" w:cs="Arial"/>
              </w:rPr>
              <w:t>Phone: 717-425-7679</w:t>
            </w:r>
          </w:p>
        </w:tc>
      </w:tr>
    </w:tbl>
    <w:p w14:paraId="2EBB7C22" w14:textId="77777777" w:rsidR="00612EE8" w:rsidRPr="00632422" w:rsidRDefault="00612EE8" w:rsidP="00612EE8">
      <w:pPr>
        <w:rPr>
          <w:rFonts w:ascii="Arial" w:hAnsi="Arial" w:cs="Arial"/>
        </w:rPr>
      </w:pPr>
    </w:p>
    <w:p w14:paraId="0453BCE9" w14:textId="1935C9A2" w:rsidR="00612EE8" w:rsidRDefault="00612EE8">
      <w:pPr>
        <w:rPr>
          <w:rFonts w:ascii="Arial" w:hAnsi="Arial" w:cs="Arial"/>
        </w:rPr>
      </w:pPr>
      <w:r>
        <w:rPr>
          <w:rFonts w:ascii="Arial" w:hAnsi="Arial" w:cs="Arial"/>
        </w:rPr>
        <w:br w:type="page"/>
      </w:r>
    </w:p>
    <w:p w14:paraId="3BDD0E34" w14:textId="77777777" w:rsidR="00612EE8" w:rsidRDefault="00612EE8" w:rsidP="00612EE8">
      <w:r w:rsidRPr="00216C13">
        <w:rPr>
          <w:rFonts w:ascii="Times New Roman" w:eastAsia="Calibri" w:hAnsi="Times New Roman" w:cs="Times New Roman"/>
          <w:noProof/>
          <w:sz w:val="24"/>
          <w:szCs w:val="24"/>
        </w:rPr>
        <mc:AlternateContent>
          <mc:Choice Requires="wps">
            <w:drawing>
              <wp:anchor distT="45720" distB="45720" distL="114300" distR="114300" simplePos="0" relativeHeight="251755520" behindDoc="0" locked="0" layoutInCell="1" allowOverlap="1" wp14:anchorId="08B569BB" wp14:editId="32A5D724">
                <wp:simplePos x="0" y="0"/>
                <wp:positionH relativeFrom="column">
                  <wp:posOffset>5829300</wp:posOffset>
                </wp:positionH>
                <wp:positionV relativeFrom="paragraph">
                  <wp:posOffset>114300</wp:posOffset>
                </wp:positionV>
                <wp:extent cx="1123950" cy="404495"/>
                <wp:effectExtent l="0" t="0" r="0" b="0"/>
                <wp:wrapSquare wrapText="bothSides"/>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04495"/>
                        </a:xfrm>
                        <a:prstGeom prst="rect">
                          <a:avLst/>
                        </a:prstGeom>
                        <a:noFill/>
                        <a:ln w="9525">
                          <a:noFill/>
                          <a:miter lim="800000"/>
                          <a:headEnd/>
                          <a:tailEnd/>
                        </a:ln>
                      </wps:spPr>
                      <wps:txbx>
                        <w:txbxContent>
                          <w:p w14:paraId="5044BDAD" w14:textId="77777777" w:rsidR="006E1332" w:rsidRPr="00216C13" w:rsidRDefault="006E1332" w:rsidP="00612EE8">
                            <w:pPr>
                              <w:rPr>
                                <w:b/>
                                <w:sz w:val="24"/>
                              </w:rPr>
                            </w:pPr>
                            <w:r w:rsidRPr="004E70EE">
                              <w:rPr>
                                <w:b/>
                                <w:sz w:val="24"/>
                              </w:rPr>
                              <w:t>2019-20-LSRB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B569BB" id="Text Box 212" o:spid="_x0000_s1070" type="#_x0000_t202" style="position:absolute;margin-left:459pt;margin-top:9pt;width:88.5pt;height:31.85pt;z-index:251755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" filled="f" stroked="f">
                <v:textbox style="mso-fit-shape-to-text:t">
                  <w:txbxContent>
                    <w:p w14:paraId="5044BDAD" w14:textId="77777777" w:rsidR="006E1332" w:rsidRPr="00216C13" w:rsidRDefault="006E1332" w:rsidP="00612EE8">
                      <w:pPr>
                        <w:rPr>
                          <w:b/>
                          <w:sz w:val="24"/>
                        </w:rPr>
                      </w:pPr>
                      <w:r w:rsidRPr="004E70EE">
                        <w:rPr>
                          <w:b/>
                          <w:sz w:val="24"/>
                        </w:rPr>
                        <w:t>2019-20-LSRB</w:t>
                      </w:r>
                    </w:p>
                  </w:txbxContent>
                </v:textbox>
                <w10:wrap type="square"/>
              </v:shape>
            </w:pict>
          </mc:Fallback>
        </mc:AlternateContent>
      </w:r>
      <w:r>
        <w:rPr>
          <w:noProof/>
        </w:rPr>
        <w:drawing>
          <wp:anchor distT="0" distB="0" distL="114300" distR="114300" simplePos="0" relativeHeight="251753472" behindDoc="1" locked="0" layoutInCell="1" allowOverlap="1" wp14:anchorId="1F3B605D" wp14:editId="43EC92EC">
            <wp:simplePos x="0" y="0"/>
            <wp:positionH relativeFrom="column">
              <wp:posOffset>161925</wp:posOffset>
            </wp:positionH>
            <wp:positionV relativeFrom="paragraph">
              <wp:posOffset>-635</wp:posOffset>
            </wp:positionV>
            <wp:extent cx="1762125" cy="547896"/>
            <wp:effectExtent l="0" t="0" r="0" b="508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54496" behindDoc="0" locked="0" layoutInCell="1" allowOverlap="1" wp14:anchorId="65CD37FB" wp14:editId="0CE986A2">
                <wp:simplePos x="0" y="0"/>
                <wp:positionH relativeFrom="margin">
                  <wp:posOffset>2219325</wp:posOffset>
                </wp:positionH>
                <wp:positionV relativeFrom="paragraph">
                  <wp:posOffset>47625</wp:posOffset>
                </wp:positionV>
                <wp:extent cx="3124200" cy="485775"/>
                <wp:effectExtent l="0" t="0" r="0" b="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009B9634" w14:textId="77777777" w:rsidR="006E1332" w:rsidRPr="00D6387E" w:rsidRDefault="006E1332" w:rsidP="00612EE8">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D37FB" id="_x0000_s1071" type="#_x0000_t202" style="position:absolute;margin-left:174.75pt;margin-top:3.75pt;width:246pt;height:38.2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CyjijRDwIA&#10;APwDAAAOAAAAAAAAAAAAAAAAAC4CAABkcnMvZTJvRG9jLnhtbFBLAQItABQABgAIAAAAIQBZ1x+W&#10;3AAAAAgBAAAPAAAAAAAAAAAAAAAAAGkEAABkcnMvZG93bnJldi54bWxQSwUGAAAAAAQABADzAAAA&#10;cgUAAAAA&#10;" filled="f" stroked="f">
                <v:textbox>
                  <w:txbxContent>
                    <w:p w14:paraId="009B9634" w14:textId="77777777" w:rsidR="006E1332" w:rsidRPr="00D6387E" w:rsidRDefault="006E1332" w:rsidP="00612EE8">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52448" behindDoc="1" locked="0" layoutInCell="1" allowOverlap="1" wp14:anchorId="75DE9E49" wp14:editId="786B4184">
            <wp:simplePos x="0" y="0"/>
            <wp:positionH relativeFrom="column">
              <wp:posOffset>0</wp:posOffset>
            </wp:positionH>
            <wp:positionV relativeFrom="paragraph">
              <wp:posOffset>-66675</wp:posOffset>
            </wp:positionV>
            <wp:extent cx="7324725" cy="676275"/>
            <wp:effectExtent l="133350" t="76200" r="85725" b="14287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612EE8" w:rsidRPr="00632422" w14:paraId="6F828E56" w14:textId="77777777" w:rsidTr="006A08C7">
        <w:trPr>
          <w:trHeight w:val="890"/>
        </w:trPr>
        <w:tc>
          <w:tcPr>
            <w:tcW w:w="818" w:type="pct"/>
            <w:vAlign w:val="center"/>
          </w:tcPr>
          <w:p w14:paraId="2A76C286" w14:textId="77777777" w:rsidR="00612EE8" w:rsidRPr="00D6387E" w:rsidRDefault="00612EE8"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29115C28" w14:textId="77777777" w:rsidR="00612EE8" w:rsidRPr="004E70EE" w:rsidRDefault="00612EE8" w:rsidP="006A08C7">
            <w:pPr>
              <w:rPr>
                <w:rFonts w:ascii="Arial" w:hAnsi="Arial" w:cs="Arial"/>
              </w:rPr>
            </w:pPr>
            <w:r w:rsidRPr="004E70EE">
              <w:rPr>
                <w:rFonts w:ascii="Arial" w:hAnsi="Arial" w:cs="Arial"/>
              </w:rPr>
              <w:t xml:space="preserve">Determination of the Length-of-Need for Guardrail without Anchorage </w:t>
            </w:r>
          </w:p>
          <w:p w14:paraId="1A093D54" w14:textId="77777777" w:rsidR="00612EE8" w:rsidRPr="004E70EE" w:rsidRDefault="00612EE8" w:rsidP="006A08C7">
            <w:pPr>
              <w:rPr>
                <w:rFonts w:ascii="Arial" w:hAnsi="Arial" w:cs="Arial"/>
              </w:rPr>
            </w:pPr>
            <w:r w:rsidRPr="004E70EE">
              <w:rPr>
                <w:rFonts w:ascii="Arial" w:hAnsi="Arial" w:cs="Arial"/>
              </w:rPr>
              <w:t xml:space="preserve">Phase </w:t>
            </w:r>
            <w:r>
              <w:rPr>
                <w:rFonts w:ascii="Arial" w:hAnsi="Arial" w:cs="Arial"/>
              </w:rPr>
              <w:t>2</w:t>
            </w:r>
            <w:r w:rsidRPr="004E70EE">
              <w:rPr>
                <w:rFonts w:ascii="Arial" w:hAnsi="Arial" w:cs="Arial"/>
              </w:rPr>
              <w:t xml:space="preserve">: </w:t>
            </w:r>
            <w:r>
              <w:rPr>
                <w:rFonts w:ascii="Arial" w:hAnsi="Arial" w:cs="Arial"/>
                <w:i/>
              </w:rPr>
              <w:t xml:space="preserve">MASH </w:t>
            </w:r>
            <w:r>
              <w:rPr>
                <w:rFonts w:ascii="Arial" w:hAnsi="Arial" w:cs="Arial"/>
              </w:rPr>
              <w:t>Crash Testing</w:t>
            </w:r>
          </w:p>
        </w:tc>
      </w:tr>
      <w:tr w:rsidR="00612EE8" w:rsidRPr="00632422" w14:paraId="50BB2484" w14:textId="77777777" w:rsidTr="006A08C7">
        <w:trPr>
          <w:trHeight w:val="890"/>
        </w:trPr>
        <w:tc>
          <w:tcPr>
            <w:tcW w:w="818" w:type="pct"/>
            <w:vAlign w:val="center"/>
          </w:tcPr>
          <w:p w14:paraId="7E9B7CBD" w14:textId="77777777" w:rsidR="00612EE8" w:rsidRDefault="00612EE8"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shd w:val="clear" w:color="auto" w:fill="auto"/>
            <w:vAlign w:val="center"/>
          </w:tcPr>
          <w:p w14:paraId="2E0D5679" w14:textId="77777777" w:rsidR="00612EE8" w:rsidRPr="00AA6E5A" w:rsidRDefault="00612EE8" w:rsidP="006A08C7">
            <w:pPr>
              <w:rPr>
                <w:rFonts w:ascii="Arial" w:hAnsi="Arial" w:cs="Arial"/>
                <w:i/>
              </w:rPr>
            </w:pPr>
            <w:r>
              <w:rPr>
                <w:rFonts w:ascii="Arial" w:hAnsi="Arial" w:cs="Arial"/>
                <w:i/>
              </w:rPr>
              <w:t>This project is a continuation of the Phase 1 project which will determine the LON for a guardrail system without anchorage. This phase (Phase 2) will evaluate the unanchored guardrail system through full-scale crash testing.</w:t>
            </w:r>
          </w:p>
        </w:tc>
      </w:tr>
      <w:tr w:rsidR="00612EE8" w:rsidRPr="00632422" w14:paraId="4280A573" w14:textId="77777777" w:rsidTr="006A08C7">
        <w:trPr>
          <w:trHeight w:val="1073"/>
        </w:trPr>
        <w:tc>
          <w:tcPr>
            <w:tcW w:w="818" w:type="pct"/>
            <w:vAlign w:val="center"/>
          </w:tcPr>
          <w:p w14:paraId="3674BD83" w14:textId="77777777" w:rsidR="00612EE8" w:rsidRPr="00D6387E" w:rsidRDefault="00612EE8"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shd w:val="clear" w:color="auto" w:fill="auto"/>
            <w:vAlign w:val="center"/>
          </w:tcPr>
          <w:p w14:paraId="37971119" w14:textId="77777777" w:rsidR="00612EE8" w:rsidRPr="00157D44" w:rsidRDefault="00612EE8" w:rsidP="006A08C7">
            <w:pPr>
              <w:rPr>
                <w:rFonts w:ascii="Arial" w:hAnsi="Arial" w:cs="Arial"/>
                <w:i/>
              </w:rPr>
            </w:pPr>
            <w:r>
              <w:rPr>
                <w:rFonts w:ascii="Arial" w:hAnsi="Arial" w:cs="Arial"/>
                <w:i/>
              </w:rPr>
              <w:t>-Evaluate the unanchored guardrail system through full-scale MASH crash testing</w:t>
            </w:r>
          </w:p>
          <w:p w14:paraId="3977C300" w14:textId="77777777" w:rsidR="00612EE8" w:rsidRPr="00157D44" w:rsidRDefault="00612EE8" w:rsidP="006A08C7">
            <w:pPr>
              <w:rPr>
                <w:rFonts w:ascii="Arial" w:hAnsi="Arial" w:cs="Arial"/>
                <w:i/>
              </w:rPr>
            </w:pPr>
          </w:p>
        </w:tc>
      </w:tr>
      <w:tr w:rsidR="00612EE8" w:rsidRPr="00632422" w14:paraId="0CBE08FB" w14:textId="77777777" w:rsidTr="006A08C7">
        <w:trPr>
          <w:trHeight w:val="4850"/>
        </w:trPr>
        <w:tc>
          <w:tcPr>
            <w:tcW w:w="818" w:type="pct"/>
            <w:vAlign w:val="center"/>
          </w:tcPr>
          <w:p w14:paraId="5C580D6F" w14:textId="77777777" w:rsidR="00612EE8" w:rsidRPr="00AA6E5A" w:rsidRDefault="00612EE8"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3908414D" w14:textId="77777777" w:rsidR="00612EE8" w:rsidRPr="00AA6E5A" w:rsidRDefault="00612EE8" w:rsidP="006A08C7">
            <w:pPr>
              <w:rPr>
                <w:rFonts w:ascii="Arial" w:hAnsi="Arial" w:cs="Arial"/>
                <w:i/>
              </w:rPr>
            </w:pPr>
            <w:r>
              <w:rPr>
                <w:rFonts w:ascii="Arial" w:hAnsi="Arial" w:cs="Arial"/>
                <w:i/>
              </w:rPr>
              <w:t xml:space="preserve">The Roadside Safety Pooled Fund prioritized an effort to determine the length-of-need for a guardrail system without anchorage in FY19. This project was originally intended to use computer simulation, small-scale component testing, and full-scale MASH crash testing to determine this minimum length and evaluate the system for MASH compliance. However, budgetary concerns reduced the scope of this first project (Phase 1) to include engineering analysis, computer simulation, and component testing. This problem statement is intended to cover the remaining portion of the project in Phase 2. </w:t>
            </w:r>
          </w:p>
        </w:tc>
      </w:tr>
      <w:tr w:rsidR="00612EE8" w:rsidRPr="00632422" w14:paraId="2AE32504" w14:textId="77777777" w:rsidTr="006A08C7">
        <w:trPr>
          <w:trHeight w:val="5210"/>
        </w:trPr>
        <w:tc>
          <w:tcPr>
            <w:tcW w:w="818" w:type="pct"/>
            <w:vAlign w:val="center"/>
          </w:tcPr>
          <w:p w14:paraId="716B4F23" w14:textId="77777777" w:rsidR="00612EE8" w:rsidRDefault="00612EE8"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3CC7D645" w14:textId="77777777" w:rsidR="00612EE8" w:rsidRDefault="00612EE8" w:rsidP="006A08C7">
            <w:pPr>
              <w:rPr>
                <w:rFonts w:ascii="Arial" w:hAnsi="Arial" w:cs="Arial"/>
                <w:b/>
                <w:sz w:val="20"/>
                <w:szCs w:val="20"/>
              </w:rPr>
            </w:pPr>
          </w:p>
          <w:p w14:paraId="5973E5EA" w14:textId="77777777" w:rsidR="00612EE8" w:rsidRDefault="00612EE8" w:rsidP="006A08C7">
            <w:pPr>
              <w:rPr>
                <w:rFonts w:ascii="Arial" w:hAnsi="Arial" w:cs="Arial"/>
                <w:sz w:val="20"/>
                <w:szCs w:val="20"/>
              </w:rPr>
            </w:pPr>
          </w:p>
          <w:p w14:paraId="4E481B79" w14:textId="77777777" w:rsidR="00612EE8" w:rsidRPr="00092C1F" w:rsidRDefault="00612EE8" w:rsidP="006A08C7">
            <w:pPr>
              <w:rPr>
                <w:rFonts w:ascii="Arial" w:hAnsi="Arial" w:cs="Arial"/>
                <w:sz w:val="20"/>
                <w:szCs w:val="20"/>
              </w:rPr>
            </w:pPr>
          </w:p>
        </w:tc>
        <w:tc>
          <w:tcPr>
            <w:tcW w:w="4182" w:type="pct"/>
            <w:vAlign w:val="center"/>
          </w:tcPr>
          <w:p w14:paraId="3F52C627" w14:textId="77777777" w:rsidR="00612EE8" w:rsidRDefault="00612EE8" w:rsidP="006A08C7">
            <w:pPr>
              <w:rPr>
                <w:rFonts w:ascii="Arial" w:hAnsi="Arial" w:cs="Arial"/>
                <w:i/>
                <w:szCs w:val="20"/>
              </w:rPr>
            </w:pPr>
            <w:r>
              <w:rPr>
                <w:rFonts w:ascii="Arial" w:hAnsi="Arial" w:cs="Arial"/>
                <w:i/>
                <w:szCs w:val="20"/>
              </w:rPr>
              <w:t>Task 1: MASH Crash Testing</w:t>
            </w:r>
          </w:p>
          <w:p w14:paraId="65888DCC" w14:textId="77777777" w:rsidR="00612EE8" w:rsidRPr="00E53AF2" w:rsidRDefault="00612EE8" w:rsidP="006A08C7">
            <w:pPr>
              <w:ind w:left="720"/>
              <w:rPr>
                <w:rFonts w:ascii="Arial" w:hAnsi="Arial" w:cs="Arial"/>
              </w:rPr>
            </w:pPr>
            <w:r>
              <w:rPr>
                <w:rFonts w:ascii="Arial" w:hAnsi="Arial" w:cs="Arial"/>
              </w:rPr>
              <w:t xml:space="preserve">This task will crash test the minimum required length-of-need for MASH compliance. </w:t>
            </w:r>
          </w:p>
          <w:p w14:paraId="42B4BDD3" w14:textId="77777777" w:rsidR="00612EE8" w:rsidRPr="00E53AF2" w:rsidRDefault="00612EE8" w:rsidP="006A08C7">
            <w:pPr>
              <w:ind w:left="720"/>
              <w:rPr>
                <w:rFonts w:ascii="Arial" w:hAnsi="Arial" w:cs="Arial"/>
              </w:rPr>
            </w:pPr>
          </w:p>
        </w:tc>
      </w:tr>
      <w:tr w:rsidR="00612EE8" w:rsidRPr="00632422" w14:paraId="6AA4C741" w14:textId="77777777" w:rsidTr="006A08C7">
        <w:trPr>
          <w:trHeight w:val="1790"/>
        </w:trPr>
        <w:tc>
          <w:tcPr>
            <w:tcW w:w="818" w:type="pct"/>
            <w:vAlign w:val="center"/>
          </w:tcPr>
          <w:p w14:paraId="670FCA5D" w14:textId="77777777" w:rsidR="00612EE8" w:rsidRDefault="00612EE8" w:rsidP="006A08C7">
            <w:pPr>
              <w:rPr>
                <w:rFonts w:ascii="Arial" w:hAnsi="Arial" w:cs="Arial"/>
                <w:b/>
                <w:sz w:val="20"/>
                <w:szCs w:val="20"/>
              </w:rPr>
            </w:pPr>
            <w:r w:rsidRPr="00D6387E">
              <w:rPr>
                <w:rFonts w:ascii="Arial" w:hAnsi="Arial" w:cs="Arial"/>
                <w:b/>
                <w:sz w:val="20"/>
                <w:szCs w:val="20"/>
              </w:rPr>
              <w:t>Deliverables:</w:t>
            </w:r>
          </w:p>
          <w:p w14:paraId="63D34FAA" w14:textId="77777777" w:rsidR="00612EE8" w:rsidRPr="00092C1F" w:rsidRDefault="00612EE8" w:rsidP="006A08C7">
            <w:pPr>
              <w:rPr>
                <w:rFonts w:ascii="Arial" w:hAnsi="Arial" w:cs="Arial"/>
                <w:sz w:val="20"/>
                <w:szCs w:val="20"/>
              </w:rPr>
            </w:pPr>
          </w:p>
        </w:tc>
        <w:tc>
          <w:tcPr>
            <w:tcW w:w="4182" w:type="pct"/>
            <w:shd w:val="clear" w:color="auto" w:fill="auto"/>
            <w:vAlign w:val="center"/>
          </w:tcPr>
          <w:p w14:paraId="3CA40C97" w14:textId="77777777" w:rsidR="00612EE8" w:rsidRDefault="00612EE8" w:rsidP="006A08C7">
            <w:pPr>
              <w:rPr>
                <w:rFonts w:ascii="Arial" w:hAnsi="Arial" w:cs="Arial"/>
                <w:i/>
              </w:rPr>
            </w:pPr>
            <w:r>
              <w:rPr>
                <w:rFonts w:ascii="Arial" w:hAnsi="Arial" w:cs="Arial"/>
                <w:i/>
              </w:rPr>
              <w:t>-Minimum required length-of-need for a guardrail system without anchorage</w:t>
            </w:r>
          </w:p>
          <w:p w14:paraId="7C83E2E8" w14:textId="77777777" w:rsidR="00612EE8" w:rsidRPr="00157D44" w:rsidRDefault="00612EE8" w:rsidP="006A08C7">
            <w:pPr>
              <w:rPr>
                <w:rFonts w:ascii="Arial" w:hAnsi="Arial" w:cs="Arial"/>
                <w:i/>
              </w:rPr>
            </w:pPr>
            <w:r>
              <w:rPr>
                <w:rFonts w:ascii="Arial" w:hAnsi="Arial" w:cs="Arial"/>
                <w:i/>
              </w:rPr>
              <w:t>-Technical report documenting all of the work completed in this project</w:t>
            </w:r>
          </w:p>
        </w:tc>
      </w:tr>
      <w:tr w:rsidR="00612EE8" w:rsidRPr="00632422" w14:paraId="3A74D02D" w14:textId="77777777" w:rsidTr="006A08C7">
        <w:trPr>
          <w:trHeight w:val="3500"/>
        </w:trPr>
        <w:tc>
          <w:tcPr>
            <w:tcW w:w="818" w:type="pct"/>
            <w:vAlign w:val="center"/>
          </w:tcPr>
          <w:p w14:paraId="4E7CF4E2" w14:textId="77777777" w:rsidR="00612EE8" w:rsidRDefault="00612EE8"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2ACB6E00" w14:textId="77777777" w:rsidR="00612EE8" w:rsidRDefault="00612EE8" w:rsidP="006A08C7">
            <w:pPr>
              <w:rPr>
                <w:rFonts w:ascii="Arial" w:hAnsi="Arial" w:cs="Arial"/>
                <w:sz w:val="20"/>
                <w:szCs w:val="20"/>
              </w:rPr>
            </w:pPr>
          </w:p>
          <w:p w14:paraId="5947BF0E" w14:textId="77777777" w:rsidR="00612EE8" w:rsidRPr="00B431DF" w:rsidRDefault="00612EE8" w:rsidP="006A08C7">
            <w:pPr>
              <w:rPr>
                <w:rFonts w:ascii="Arial" w:hAnsi="Arial" w:cs="Arial"/>
                <w:sz w:val="20"/>
                <w:szCs w:val="20"/>
              </w:rPr>
            </w:pPr>
          </w:p>
        </w:tc>
        <w:tc>
          <w:tcPr>
            <w:tcW w:w="4182" w:type="pct"/>
            <w:shd w:val="clear" w:color="auto" w:fill="auto"/>
            <w:vAlign w:val="center"/>
          </w:tcPr>
          <w:p w14:paraId="307959BF" w14:textId="77777777" w:rsidR="00612EE8" w:rsidRPr="00AF590A" w:rsidRDefault="00612EE8" w:rsidP="006A08C7">
            <w:pPr>
              <w:rPr>
                <w:rFonts w:ascii="Arial" w:hAnsi="Arial" w:cs="Arial"/>
                <w:i/>
              </w:rPr>
            </w:pPr>
            <w:r>
              <w:rPr>
                <w:rFonts w:ascii="Arial" w:hAnsi="Arial" w:cs="Arial"/>
                <w:i/>
              </w:rPr>
              <w:t>Certain situations prevent proper anchorage for w-beam guardrail. In these cases, guidance is needed to safely install the system before the anchorage is installed. This project will allow the Roadside Safety Pooled Fund to safely protect errant motorists from roadside hazards under these conditions</w:t>
            </w:r>
          </w:p>
        </w:tc>
      </w:tr>
      <w:tr w:rsidR="00612EE8" w:rsidRPr="00632422" w14:paraId="2507CFED" w14:textId="77777777" w:rsidTr="006A08C7">
        <w:trPr>
          <w:trHeight w:val="2600"/>
        </w:trPr>
        <w:tc>
          <w:tcPr>
            <w:tcW w:w="818" w:type="pct"/>
            <w:vAlign w:val="center"/>
          </w:tcPr>
          <w:p w14:paraId="2E631562" w14:textId="77777777" w:rsidR="00612EE8" w:rsidRDefault="00612EE8" w:rsidP="006A08C7">
            <w:pPr>
              <w:rPr>
                <w:rFonts w:ascii="Arial" w:hAnsi="Arial" w:cs="Arial"/>
                <w:b/>
                <w:sz w:val="20"/>
                <w:szCs w:val="20"/>
              </w:rPr>
            </w:pPr>
            <w:r>
              <w:rPr>
                <w:rFonts w:ascii="Arial" w:hAnsi="Arial" w:cs="Arial"/>
                <w:b/>
                <w:sz w:val="20"/>
                <w:szCs w:val="20"/>
              </w:rPr>
              <w:t>Problem Funding and Research Period:</w:t>
            </w:r>
          </w:p>
          <w:p w14:paraId="2A380B92" w14:textId="77777777" w:rsidR="00612EE8" w:rsidRDefault="00612EE8" w:rsidP="006A08C7">
            <w:pPr>
              <w:rPr>
                <w:rFonts w:ascii="Arial" w:hAnsi="Arial" w:cs="Arial"/>
                <w:sz w:val="20"/>
                <w:szCs w:val="20"/>
              </w:rPr>
            </w:pPr>
          </w:p>
          <w:p w14:paraId="4320B801" w14:textId="77777777" w:rsidR="00612EE8" w:rsidRPr="005B35B3" w:rsidRDefault="00612EE8" w:rsidP="006A08C7">
            <w:pPr>
              <w:rPr>
                <w:rFonts w:ascii="Arial" w:hAnsi="Arial" w:cs="Arial"/>
                <w:b/>
                <w:sz w:val="20"/>
                <w:szCs w:val="20"/>
              </w:rPr>
            </w:pPr>
          </w:p>
        </w:tc>
        <w:tc>
          <w:tcPr>
            <w:tcW w:w="4182" w:type="pct"/>
            <w:vAlign w:val="center"/>
          </w:tcPr>
          <w:p w14:paraId="593FE1A4" w14:textId="77777777" w:rsidR="00612EE8" w:rsidRDefault="00612EE8" w:rsidP="006A08C7">
            <w:pPr>
              <w:rPr>
                <w:rFonts w:ascii="Arial" w:hAnsi="Arial" w:cs="Arial"/>
                <w:i/>
                <w:szCs w:val="20"/>
              </w:rPr>
            </w:pPr>
            <w:r>
              <w:rPr>
                <w:rFonts w:ascii="Arial" w:hAnsi="Arial" w:cs="Arial"/>
                <w:i/>
                <w:szCs w:val="20"/>
              </w:rPr>
              <w:t>$130,000</w:t>
            </w:r>
          </w:p>
          <w:p w14:paraId="02C04445" w14:textId="77777777" w:rsidR="00612EE8" w:rsidRPr="00632422" w:rsidRDefault="00612EE8" w:rsidP="006A08C7">
            <w:pPr>
              <w:rPr>
                <w:rFonts w:ascii="Arial" w:hAnsi="Arial" w:cs="Arial"/>
              </w:rPr>
            </w:pPr>
            <w:r>
              <w:rPr>
                <w:rFonts w:ascii="Arial" w:hAnsi="Arial" w:cs="Arial"/>
                <w:i/>
                <w:szCs w:val="20"/>
              </w:rPr>
              <w:t>9 month project</w:t>
            </w:r>
          </w:p>
        </w:tc>
      </w:tr>
      <w:tr w:rsidR="00612EE8" w:rsidRPr="00632422" w14:paraId="429367D4" w14:textId="77777777" w:rsidTr="006A08C7">
        <w:trPr>
          <w:trHeight w:val="1333"/>
        </w:trPr>
        <w:tc>
          <w:tcPr>
            <w:tcW w:w="818" w:type="pct"/>
            <w:vAlign w:val="center"/>
          </w:tcPr>
          <w:p w14:paraId="37C08E2B" w14:textId="77777777" w:rsidR="00612EE8" w:rsidRPr="00D6387E" w:rsidRDefault="00612EE8"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711AD4A5" w14:textId="77777777" w:rsidR="00612EE8" w:rsidRDefault="00612EE8" w:rsidP="006A08C7">
            <w:pPr>
              <w:rPr>
                <w:rFonts w:ascii="Arial" w:hAnsi="Arial" w:cs="Arial"/>
              </w:rPr>
            </w:pPr>
          </w:p>
          <w:p w14:paraId="2D5CB3A8" w14:textId="77777777" w:rsidR="00612EE8" w:rsidRDefault="00612EE8" w:rsidP="006A08C7">
            <w:pPr>
              <w:spacing w:line="360" w:lineRule="auto"/>
              <w:rPr>
                <w:rFonts w:ascii="Arial" w:hAnsi="Arial" w:cs="Arial"/>
              </w:rPr>
            </w:pPr>
            <w:r>
              <w:rPr>
                <w:rFonts w:ascii="Arial" w:hAnsi="Arial" w:cs="Arial"/>
              </w:rPr>
              <w:t>Name: Joe Hall, WVDOT</w:t>
            </w:r>
          </w:p>
          <w:p w14:paraId="5864F54B" w14:textId="77777777" w:rsidR="00612EE8" w:rsidRDefault="00612EE8" w:rsidP="006A08C7">
            <w:pPr>
              <w:spacing w:line="360" w:lineRule="auto"/>
              <w:rPr>
                <w:rFonts w:ascii="Arial" w:hAnsi="Arial" w:cs="Arial"/>
              </w:rPr>
            </w:pPr>
            <w:r>
              <w:rPr>
                <w:rFonts w:ascii="Arial" w:hAnsi="Arial" w:cs="Arial"/>
              </w:rPr>
              <w:t xml:space="preserve">Email: </w:t>
            </w:r>
            <w:r w:rsidRPr="00195557">
              <w:rPr>
                <w:rFonts w:ascii="Arial" w:hAnsi="Arial" w:cs="Arial"/>
              </w:rPr>
              <w:t>Joe.H.Hall@wv.gov</w:t>
            </w:r>
          </w:p>
          <w:p w14:paraId="3423201A" w14:textId="77777777" w:rsidR="00612EE8" w:rsidRPr="00632422" w:rsidRDefault="00612EE8" w:rsidP="006A08C7">
            <w:pPr>
              <w:spacing w:line="360" w:lineRule="auto"/>
              <w:rPr>
                <w:rFonts w:ascii="Arial" w:hAnsi="Arial" w:cs="Arial"/>
              </w:rPr>
            </w:pPr>
            <w:r>
              <w:rPr>
                <w:rFonts w:ascii="Arial" w:hAnsi="Arial" w:cs="Arial"/>
              </w:rPr>
              <w:t>Phone: 304-</w:t>
            </w:r>
            <w:r w:rsidRPr="00195557">
              <w:rPr>
                <w:rFonts w:ascii="Arial" w:hAnsi="Arial" w:cs="Arial"/>
              </w:rPr>
              <w:t>558-9733</w:t>
            </w:r>
          </w:p>
        </w:tc>
      </w:tr>
    </w:tbl>
    <w:p w14:paraId="2C02F673" w14:textId="77777777" w:rsidR="00612EE8" w:rsidRPr="00632422" w:rsidRDefault="00612EE8" w:rsidP="00612EE8">
      <w:pPr>
        <w:rPr>
          <w:rFonts w:ascii="Arial" w:hAnsi="Arial" w:cs="Arial"/>
        </w:rPr>
      </w:pPr>
    </w:p>
    <w:p w14:paraId="3F851701" w14:textId="0D27ABB4" w:rsidR="00612EE8" w:rsidRDefault="00612EE8">
      <w:pPr>
        <w:rPr>
          <w:rFonts w:ascii="Arial" w:hAnsi="Arial" w:cs="Arial"/>
        </w:rPr>
      </w:pPr>
      <w:r>
        <w:rPr>
          <w:rFonts w:ascii="Arial" w:hAnsi="Arial" w:cs="Arial"/>
        </w:rPr>
        <w:br w:type="page"/>
      </w:r>
    </w:p>
    <w:p w14:paraId="54D5FB37" w14:textId="77777777" w:rsidR="001429EF" w:rsidRDefault="001429EF" w:rsidP="001429EF">
      <w:r>
        <w:rPr>
          <w:noProof/>
        </w:rPr>
        <mc:AlternateContent>
          <mc:Choice Requires="wps">
            <w:drawing>
              <wp:anchor distT="0" distB="0" distL="114300" distR="114300" simplePos="0" relativeHeight="251807744" behindDoc="0" locked="0" layoutInCell="1" allowOverlap="1" wp14:anchorId="32417F5B" wp14:editId="15BF970F">
                <wp:simplePos x="0" y="0"/>
                <wp:positionH relativeFrom="column">
                  <wp:posOffset>6093460</wp:posOffset>
                </wp:positionH>
                <wp:positionV relativeFrom="paragraph">
                  <wp:posOffset>125046</wp:posOffset>
                </wp:positionV>
                <wp:extent cx="1228725" cy="323850"/>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w="6350">
                          <a:noFill/>
                        </a:ln>
                      </wps:spPr>
                      <wps:txbx>
                        <w:txbxContent>
                          <w:p w14:paraId="45A7F419" w14:textId="77777777" w:rsidR="006E1332" w:rsidRPr="00182C4F" w:rsidRDefault="006E1332" w:rsidP="001429EF">
                            <w:pPr>
                              <w:rPr>
                                <w:b/>
                                <w:sz w:val="24"/>
                              </w:rPr>
                            </w:pPr>
                            <w:r w:rsidRPr="00182C4F">
                              <w:rPr>
                                <w:b/>
                                <w:sz w:val="24"/>
                              </w:rPr>
                              <w:t>2019-</w:t>
                            </w:r>
                            <w:r>
                              <w:rPr>
                                <w:b/>
                                <w:sz w:val="24"/>
                              </w:rPr>
                              <w:t>36</w:t>
                            </w:r>
                            <w:r w:rsidRPr="00182C4F">
                              <w:rPr>
                                <w:b/>
                                <w:sz w:val="24"/>
                              </w:rPr>
                              <w:t>-</w:t>
                            </w:r>
                            <w:r>
                              <w:rPr>
                                <w:b/>
                                <w:sz w:val="24"/>
                              </w:rPr>
                              <w:t>LSRB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417F5B" id="Text Box 271" o:spid="_x0000_s1072" type="#_x0000_t202" style="position:absolute;margin-left:479.8pt;margin-top:9.85pt;width:96.75pt;height:25.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" filled="f" stroked="f" strokeweight=".5pt">
                <v:textbox>
                  <w:txbxContent>
                    <w:p w14:paraId="45A7F419" w14:textId="77777777" w:rsidR="006E1332" w:rsidRPr="00182C4F" w:rsidRDefault="006E1332" w:rsidP="001429EF">
                      <w:pPr>
                        <w:rPr>
                          <w:b/>
                          <w:sz w:val="24"/>
                        </w:rPr>
                      </w:pPr>
                      <w:r w:rsidRPr="00182C4F">
                        <w:rPr>
                          <w:b/>
                          <w:sz w:val="24"/>
                        </w:rPr>
                        <w:t>2019-</w:t>
                      </w:r>
                      <w:r>
                        <w:rPr>
                          <w:b/>
                          <w:sz w:val="24"/>
                        </w:rPr>
                        <w:t>36</w:t>
                      </w:r>
                      <w:r w:rsidRPr="00182C4F">
                        <w:rPr>
                          <w:b/>
                          <w:sz w:val="24"/>
                        </w:rPr>
                        <w:t>-</w:t>
                      </w:r>
                      <w:r>
                        <w:rPr>
                          <w:b/>
                          <w:sz w:val="24"/>
                        </w:rPr>
                        <w:t>LSRB</w:t>
                      </w:r>
                    </w:p>
                  </w:txbxContent>
                </v:textbox>
              </v:shape>
            </w:pict>
          </mc:Fallback>
        </mc:AlternateContent>
      </w:r>
      <w:r>
        <w:rPr>
          <w:noProof/>
        </w:rPr>
        <w:drawing>
          <wp:anchor distT="0" distB="0" distL="114300" distR="114300" simplePos="0" relativeHeight="251805696" behindDoc="1" locked="0" layoutInCell="1" allowOverlap="1" wp14:anchorId="7212DB7C" wp14:editId="587B175C">
            <wp:simplePos x="0" y="0"/>
            <wp:positionH relativeFrom="column">
              <wp:posOffset>161925</wp:posOffset>
            </wp:positionH>
            <wp:positionV relativeFrom="paragraph">
              <wp:posOffset>-635</wp:posOffset>
            </wp:positionV>
            <wp:extent cx="1762125" cy="547896"/>
            <wp:effectExtent l="0" t="0" r="0" b="508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806720" behindDoc="0" locked="0" layoutInCell="1" allowOverlap="1" wp14:anchorId="053C133F" wp14:editId="6CBAFDCC">
                <wp:simplePos x="0" y="0"/>
                <wp:positionH relativeFrom="margin">
                  <wp:posOffset>2219325</wp:posOffset>
                </wp:positionH>
                <wp:positionV relativeFrom="paragraph">
                  <wp:posOffset>47625</wp:posOffset>
                </wp:positionV>
                <wp:extent cx="3124200" cy="485775"/>
                <wp:effectExtent l="0" t="0" r="0" b="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239EB1D7" w14:textId="77777777" w:rsidR="006E1332" w:rsidRPr="00D6387E" w:rsidRDefault="006E1332" w:rsidP="001429EF">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C133F" id="_x0000_s1073" type="#_x0000_t202" style="position:absolute;margin-left:174.75pt;margin-top:3.75pt;width:246pt;height:38.25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" filled="f" stroked="f">
                <v:textbox>
                  <w:txbxContent>
                    <w:p w14:paraId="239EB1D7" w14:textId="77777777" w:rsidR="006E1332" w:rsidRPr="00D6387E" w:rsidRDefault="006E1332" w:rsidP="001429EF">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804672" behindDoc="1" locked="0" layoutInCell="1" allowOverlap="1" wp14:anchorId="5CA777DD" wp14:editId="1FAE43C3">
            <wp:simplePos x="0" y="0"/>
            <wp:positionH relativeFrom="column">
              <wp:posOffset>0</wp:posOffset>
            </wp:positionH>
            <wp:positionV relativeFrom="paragraph">
              <wp:posOffset>-66675</wp:posOffset>
            </wp:positionV>
            <wp:extent cx="7324725" cy="676275"/>
            <wp:effectExtent l="133350" t="76200" r="85725" b="14287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1429EF" w:rsidRPr="008F4234" w14:paraId="6E6046B8" w14:textId="77777777" w:rsidTr="006A08C7">
        <w:trPr>
          <w:trHeight w:val="890"/>
        </w:trPr>
        <w:tc>
          <w:tcPr>
            <w:tcW w:w="818" w:type="pct"/>
            <w:vAlign w:val="center"/>
          </w:tcPr>
          <w:p w14:paraId="301340AD" w14:textId="77777777" w:rsidR="001429EF" w:rsidRPr="008F4234" w:rsidRDefault="001429EF" w:rsidP="006A08C7">
            <w:pPr>
              <w:rPr>
                <w:rFonts w:ascii="Arial" w:hAnsi="Arial" w:cs="Arial"/>
                <w:b/>
                <w:sz w:val="20"/>
                <w:szCs w:val="20"/>
              </w:rPr>
            </w:pPr>
            <w:r w:rsidRPr="008F4234">
              <w:rPr>
                <w:rFonts w:ascii="Arial" w:hAnsi="Arial" w:cs="Arial"/>
                <w:b/>
                <w:sz w:val="20"/>
                <w:szCs w:val="20"/>
              </w:rPr>
              <w:t>Project Title:</w:t>
            </w:r>
          </w:p>
        </w:tc>
        <w:tc>
          <w:tcPr>
            <w:tcW w:w="4182" w:type="pct"/>
            <w:vAlign w:val="center"/>
          </w:tcPr>
          <w:p w14:paraId="6DA50290" w14:textId="77777777" w:rsidR="001429EF" w:rsidRPr="008F4234" w:rsidRDefault="001429EF" w:rsidP="006A08C7">
            <w:pPr>
              <w:rPr>
                <w:rFonts w:ascii="Arial" w:hAnsi="Arial" w:cs="Arial"/>
              </w:rPr>
            </w:pPr>
            <w:r w:rsidRPr="008F4234">
              <w:rPr>
                <w:rFonts w:ascii="Arial" w:hAnsi="Arial" w:cs="Arial"/>
              </w:rPr>
              <w:t xml:space="preserve">Steel Post Downstream End Anchor </w:t>
            </w:r>
          </w:p>
        </w:tc>
      </w:tr>
      <w:tr w:rsidR="001429EF" w:rsidRPr="008F4234" w14:paraId="3690D846" w14:textId="77777777" w:rsidTr="006A08C7">
        <w:trPr>
          <w:trHeight w:val="890"/>
        </w:trPr>
        <w:tc>
          <w:tcPr>
            <w:tcW w:w="818" w:type="pct"/>
            <w:vAlign w:val="center"/>
          </w:tcPr>
          <w:p w14:paraId="7E85FD25" w14:textId="77777777" w:rsidR="001429EF" w:rsidRPr="008F4234" w:rsidRDefault="001429EF" w:rsidP="006A08C7">
            <w:pPr>
              <w:rPr>
                <w:rFonts w:ascii="Arial" w:hAnsi="Arial" w:cs="Arial"/>
                <w:b/>
                <w:sz w:val="20"/>
                <w:szCs w:val="20"/>
              </w:rPr>
            </w:pPr>
            <w:r w:rsidRPr="008F4234">
              <w:rPr>
                <w:rFonts w:ascii="Arial" w:hAnsi="Arial" w:cs="Arial"/>
                <w:b/>
                <w:sz w:val="20"/>
                <w:szCs w:val="20"/>
              </w:rPr>
              <w:t>Project Synopsis:</w:t>
            </w:r>
          </w:p>
        </w:tc>
        <w:tc>
          <w:tcPr>
            <w:tcW w:w="4182" w:type="pct"/>
            <w:vAlign w:val="center"/>
          </w:tcPr>
          <w:p w14:paraId="754D81D4" w14:textId="77777777" w:rsidR="001429EF" w:rsidRPr="008F4234" w:rsidRDefault="001429EF" w:rsidP="006A08C7">
            <w:pPr>
              <w:rPr>
                <w:rFonts w:ascii="Arial" w:hAnsi="Arial" w:cs="Arial"/>
                <w:i/>
              </w:rPr>
            </w:pPr>
            <w:r w:rsidRPr="008F4234">
              <w:rPr>
                <w:rFonts w:ascii="Arial" w:hAnsi="Arial" w:cs="Arial"/>
                <w:i/>
              </w:rPr>
              <w:t>Please describe the proposed project synopsis within 200 words.</w:t>
            </w:r>
          </w:p>
          <w:p w14:paraId="397A98ED" w14:textId="77777777" w:rsidR="001429EF" w:rsidRPr="008F4234" w:rsidRDefault="001429EF" w:rsidP="006A08C7">
            <w:pPr>
              <w:rPr>
                <w:rFonts w:ascii="Arial" w:hAnsi="Arial" w:cs="Arial"/>
              </w:rPr>
            </w:pPr>
            <w:r w:rsidRPr="008F4234">
              <w:rPr>
                <w:rFonts w:ascii="Arial" w:hAnsi="Arial" w:cs="Arial"/>
              </w:rPr>
              <w:t>Evaluate design alternatives for Steel Post Downstream End Anchor for 31” w-beam guardrail and conduct crash testing under MASH 2016 conditions.  Project will use analysis, simulation, as required, and conduct full-scale testing necessary to obtain an eligibility letter.</w:t>
            </w:r>
          </w:p>
          <w:p w14:paraId="2F49A021" w14:textId="77777777" w:rsidR="001429EF" w:rsidRPr="008F4234" w:rsidRDefault="001429EF" w:rsidP="006A08C7">
            <w:pPr>
              <w:rPr>
                <w:rFonts w:ascii="Arial" w:hAnsi="Arial" w:cs="Arial"/>
              </w:rPr>
            </w:pPr>
          </w:p>
        </w:tc>
      </w:tr>
      <w:tr w:rsidR="001429EF" w:rsidRPr="008F4234" w14:paraId="63A184BC" w14:textId="77777777" w:rsidTr="006A08C7">
        <w:trPr>
          <w:trHeight w:val="1073"/>
        </w:trPr>
        <w:tc>
          <w:tcPr>
            <w:tcW w:w="818" w:type="pct"/>
            <w:vAlign w:val="center"/>
          </w:tcPr>
          <w:p w14:paraId="6DC5B770" w14:textId="77777777" w:rsidR="001429EF" w:rsidRPr="008F4234" w:rsidRDefault="001429EF" w:rsidP="006A08C7">
            <w:pPr>
              <w:rPr>
                <w:rFonts w:ascii="Arial" w:hAnsi="Arial" w:cs="Arial"/>
                <w:b/>
                <w:sz w:val="20"/>
                <w:szCs w:val="20"/>
              </w:rPr>
            </w:pPr>
            <w:r w:rsidRPr="008F4234">
              <w:rPr>
                <w:rFonts w:ascii="Arial" w:hAnsi="Arial" w:cs="Arial"/>
                <w:b/>
                <w:sz w:val="20"/>
                <w:szCs w:val="20"/>
              </w:rPr>
              <w:t>Project Goal(s):</w:t>
            </w:r>
          </w:p>
        </w:tc>
        <w:tc>
          <w:tcPr>
            <w:tcW w:w="4182" w:type="pct"/>
            <w:vAlign w:val="center"/>
          </w:tcPr>
          <w:p w14:paraId="551B44DD" w14:textId="77777777" w:rsidR="001429EF" w:rsidRPr="008F4234" w:rsidRDefault="001429EF" w:rsidP="006A08C7">
            <w:pPr>
              <w:rPr>
                <w:rFonts w:ascii="Arial" w:hAnsi="Arial" w:cs="Arial"/>
              </w:rPr>
            </w:pPr>
            <w:r w:rsidRPr="008F4234">
              <w:rPr>
                <w:rFonts w:ascii="Arial" w:hAnsi="Arial" w:cs="Arial"/>
              </w:rPr>
              <w:t xml:space="preserve">Design and test a steel post downstream end anchor as an alternative to existing MASH 2016 compliant w-beam guardrail end anchors that use timber posts. </w:t>
            </w:r>
          </w:p>
          <w:p w14:paraId="122DB1D2" w14:textId="77777777" w:rsidR="001429EF" w:rsidRPr="008F4234" w:rsidRDefault="001429EF" w:rsidP="006A08C7">
            <w:pPr>
              <w:rPr>
                <w:rFonts w:ascii="Arial" w:hAnsi="Arial" w:cs="Arial"/>
              </w:rPr>
            </w:pPr>
          </w:p>
          <w:p w14:paraId="7E0B8F77" w14:textId="77777777" w:rsidR="001429EF" w:rsidRPr="008F4234" w:rsidRDefault="001429EF" w:rsidP="006A08C7">
            <w:pPr>
              <w:rPr>
                <w:rFonts w:ascii="Arial" w:hAnsi="Arial" w:cs="Arial"/>
              </w:rPr>
            </w:pPr>
            <w:r w:rsidRPr="008F4234">
              <w:rPr>
                <w:rFonts w:ascii="Arial" w:hAnsi="Arial" w:cs="Arial"/>
              </w:rPr>
              <w:t>Consider steel posts as a substitute for Breakaway Cable Terminal (BCT) timber posts such as, standard W6x8.5 or W6x9 standard steel guardrail posts, or hinged, welded, drilled, or weakened breakaway steel posts.  Consider installing downstream end anchor posts as direct buried posts or installed in steel tubes. Consider posts and tubes with or without soil plates and/or anchor strut and yoke.</w:t>
            </w:r>
          </w:p>
          <w:p w14:paraId="1C8BC1B1" w14:textId="77777777" w:rsidR="001429EF" w:rsidRPr="008F4234" w:rsidRDefault="001429EF" w:rsidP="006A08C7">
            <w:pPr>
              <w:rPr>
                <w:rFonts w:ascii="Arial" w:hAnsi="Arial" w:cs="Arial"/>
              </w:rPr>
            </w:pPr>
          </w:p>
          <w:p w14:paraId="389267B6" w14:textId="77777777" w:rsidR="001429EF" w:rsidRPr="008F4234" w:rsidRDefault="001429EF" w:rsidP="006A08C7">
            <w:pPr>
              <w:rPr>
                <w:rFonts w:ascii="Arial" w:hAnsi="Arial" w:cs="Arial"/>
              </w:rPr>
            </w:pPr>
          </w:p>
        </w:tc>
      </w:tr>
      <w:tr w:rsidR="001429EF" w:rsidRPr="008F4234" w14:paraId="5B845AD8" w14:textId="77777777" w:rsidTr="006A08C7">
        <w:trPr>
          <w:trHeight w:val="4850"/>
        </w:trPr>
        <w:tc>
          <w:tcPr>
            <w:tcW w:w="818" w:type="pct"/>
            <w:vAlign w:val="center"/>
          </w:tcPr>
          <w:p w14:paraId="466E1569" w14:textId="77777777" w:rsidR="001429EF" w:rsidRPr="008F4234" w:rsidRDefault="001429EF" w:rsidP="006A08C7">
            <w:pPr>
              <w:rPr>
                <w:rFonts w:ascii="Arial" w:hAnsi="Arial" w:cs="Arial"/>
                <w:b/>
                <w:sz w:val="20"/>
                <w:szCs w:val="20"/>
              </w:rPr>
            </w:pPr>
            <w:r w:rsidRPr="008F4234">
              <w:rPr>
                <w:rFonts w:ascii="Arial" w:hAnsi="Arial" w:cs="Arial"/>
                <w:b/>
                <w:sz w:val="20"/>
                <w:szCs w:val="20"/>
              </w:rPr>
              <w:t>Project Background:</w:t>
            </w:r>
          </w:p>
        </w:tc>
        <w:tc>
          <w:tcPr>
            <w:tcW w:w="4182" w:type="pct"/>
            <w:vAlign w:val="center"/>
          </w:tcPr>
          <w:p w14:paraId="08383351" w14:textId="77777777" w:rsidR="001429EF" w:rsidRPr="008F4234" w:rsidRDefault="001429EF" w:rsidP="006A08C7">
            <w:pPr>
              <w:rPr>
                <w:rFonts w:ascii="Arial" w:hAnsi="Arial" w:cs="Arial"/>
                <w:i/>
              </w:rPr>
            </w:pPr>
            <w:r w:rsidRPr="008F4234">
              <w:rPr>
                <w:rFonts w:ascii="Arial" w:hAnsi="Arial" w:cs="Arial"/>
                <w:i/>
              </w:rPr>
              <w:t>Please describe the problem you would like to address.</w:t>
            </w:r>
          </w:p>
          <w:p w14:paraId="6F15598E" w14:textId="77777777" w:rsidR="001429EF" w:rsidRPr="008F4234" w:rsidRDefault="001429EF" w:rsidP="006A08C7">
            <w:pPr>
              <w:rPr>
                <w:rFonts w:ascii="Arial" w:hAnsi="Arial" w:cs="Arial"/>
              </w:rPr>
            </w:pPr>
            <w:r w:rsidRPr="008F4234">
              <w:rPr>
                <w:rFonts w:ascii="Arial" w:hAnsi="Arial" w:cs="Arial"/>
              </w:rPr>
              <w:t>Downstream End Anchors are a required component of a guardrail system.  As an alternative to timber BCT posts in sleeves, steel posts may be easier to maintain and more dependable than wood posts when a w-beam system is impacted.</w:t>
            </w:r>
          </w:p>
          <w:p w14:paraId="21198018" w14:textId="77777777" w:rsidR="001429EF" w:rsidRPr="008F4234" w:rsidRDefault="001429EF" w:rsidP="006A08C7">
            <w:pPr>
              <w:rPr>
                <w:rFonts w:ascii="Arial" w:hAnsi="Arial" w:cs="Arial"/>
              </w:rPr>
            </w:pPr>
          </w:p>
          <w:p w14:paraId="6A53D496" w14:textId="77777777" w:rsidR="001429EF" w:rsidRPr="008F4234" w:rsidRDefault="001429EF" w:rsidP="006A08C7">
            <w:pPr>
              <w:rPr>
                <w:rFonts w:ascii="Arial" w:hAnsi="Arial" w:cs="Arial"/>
              </w:rPr>
            </w:pPr>
            <w:r w:rsidRPr="008F4234">
              <w:rPr>
                <w:rFonts w:ascii="Arial" w:hAnsi="Arial" w:cs="Arial"/>
              </w:rPr>
              <w:t>MASH and NCHRP 350 downstream end anchor designs typically rely on the Breakaway Cable Terminal anchor assembly, using BCT Timber posts in BCT Post Sleeves.  In regions with sustained low winter temperatures, maintenance of downstream end anchors is hampered by wood posts frozen in soil or steel tubes, or wood posts swollen with moisture and jammed in steel tubes during any part of the year.  Using steel posts, either direct bury or installed in tubes, may provide for easier replacement and maintenance.  Steel posts are durable in the environment.</w:t>
            </w:r>
          </w:p>
          <w:p w14:paraId="2D0F5D5A" w14:textId="77777777" w:rsidR="001429EF" w:rsidRPr="008F4234" w:rsidRDefault="001429EF" w:rsidP="006A08C7">
            <w:pPr>
              <w:rPr>
                <w:rFonts w:ascii="Arial" w:hAnsi="Arial" w:cs="Arial"/>
              </w:rPr>
            </w:pPr>
          </w:p>
          <w:p w14:paraId="417D1DE3" w14:textId="77777777" w:rsidR="001429EF" w:rsidRPr="008F4234" w:rsidRDefault="001429EF" w:rsidP="006A08C7">
            <w:pPr>
              <w:rPr>
                <w:rFonts w:ascii="Arial" w:hAnsi="Arial" w:cs="Arial"/>
              </w:rPr>
            </w:pPr>
            <w:r w:rsidRPr="008F4234">
              <w:rPr>
                <w:rFonts w:ascii="Arial" w:hAnsi="Arial" w:cs="Arial"/>
              </w:rPr>
              <w:t xml:space="preserve">Wood anchor posts have failed during testing in a few instances, when used as a non-tested component of a crash tested w–beam system.  Utilizing a material with consistent and reliable material properties, that is more resistant to fracturing than wood, may be more dependable in supplying tension needed for proper performance of the w-beam system.  </w:t>
            </w:r>
          </w:p>
          <w:p w14:paraId="77F05F49" w14:textId="77777777" w:rsidR="001429EF" w:rsidRPr="008F4234" w:rsidRDefault="001429EF" w:rsidP="006A08C7">
            <w:pPr>
              <w:rPr>
                <w:rFonts w:ascii="Arial" w:hAnsi="Arial" w:cs="Arial"/>
              </w:rPr>
            </w:pPr>
          </w:p>
        </w:tc>
      </w:tr>
      <w:tr w:rsidR="001429EF" w:rsidRPr="008F4234" w14:paraId="4E24079B" w14:textId="77777777" w:rsidTr="004827AC">
        <w:trPr>
          <w:trHeight w:val="83"/>
        </w:trPr>
        <w:tc>
          <w:tcPr>
            <w:tcW w:w="818" w:type="pct"/>
            <w:vAlign w:val="center"/>
          </w:tcPr>
          <w:p w14:paraId="7F9DFCE3" w14:textId="77777777" w:rsidR="001429EF" w:rsidRPr="008F4234" w:rsidRDefault="001429EF" w:rsidP="006A08C7">
            <w:pPr>
              <w:rPr>
                <w:rFonts w:ascii="Arial" w:hAnsi="Arial" w:cs="Arial"/>
                <w:b/>
                <w:sz w:val="20"/>
                <w:szCs w:val="20"/>
              </w:rPr>
            </w:pPr>
            <w:r w:rsidRPr="008F4234">
              <w:rPr>
                <w:rFonts w:ascii="Arial" w:hAnsi="Arial" w:cs="Arial"/>
                <w:b/>
                <w:sz w:val="20"/>
                <w:szCs w:val="20"/>
              </w:rPr>
              <w:t>Proposed Work Plan:</w:t>
            </w:r>
          </w:p>
          <w:p w14:paraId="6AFB8A4C" w14:textId="77777777" w:rsidR="001429EF" w:rsidRPr="008F4234" w:rsidRDefault="001429EF" w:rsidP="006A08C7">
            <w:pPr>
              <w:rPr>
                <w:rFonts w:ascii="Arial" w:hAnsi="Arial" w:cs="Arial"/>
                <w:b/>
                <w:sz w:val="20"/>
                <w:szCs w:val="20"/>
              </w:rPr>
            </w:pPr>
          </w:p>
          <w:p w14:paraId="4EF56CEF" w14:textId="77777777" w:rsidR="001429EF" w:rsidRPr="008F4234" w:rsidRDefault="001429EF" w:rsidP="006A08C7">
            <w:pPr>
              <w:rPr>
                <w:rFonts w:ascii="Arial" w:hAnsi="Arial" w:cs="Arial"/>
                <w:sz w:val="20"/>
                <w:szCs w:val="20"/>
              </w:rPr>
            </w:pPr>
          </w:p>
          <w:p w14:paraId="3860F93F" w14:textId="77777777" w:rsidR="001429EF" w:rsidRPr="008F4234" w:rsidRDefault="001429EF" w:rsidP="006A08C7">
            <w:pPr>
              <w:rPr>
                <w:rFonts w:ascii="Arial" w:hAnsi="Arial" w:cs="Arial"/>
                <w:sz w:val="20"/>
                <w:szCs w:val="20"/>
              </w:rPr>
            </w:pPr>
          </w:p>
        </w:tc>
        <w:tc>
          <w:tcPr>
            <w:tcW w:w="4182" w:type="pct"/>
            <w:vAlign w:val="center"/>
          </w:tcPr>
          <w:p w14:paraId="7B46B95B" w14:textId="77777777" w:rsidR="001429EF" w:rsidRPr="008F4234" w:rsidRDefault="001429EF" w:rsidP="006A08C7">
            <w:pPr>
              <w:rPr>
                <w:rFonts w:ascii="Arial" w:hAnsi="Arial" w:cs="Arial"/>
                <w:i/>
                <w:szCs w:val="20"/>
              </w:rPr>
            </w:pPr>
            <w:r w:rsidRPr="008F4234">
              <w:rPr>
                <w:rFonts w:ascii="Arial" w:hAnsi="Arial" w:cs="Arial"/>
                <w:i/>
                <w:szCs w:val="20"/>
              </w:rPr>
              <w:t xml:space="preserve">Please describe what work or test will be done and what the result will be.   </w:t>
            </w:r>
          </w:p>
          <w:p w14:paraId="6341BF3C" w14:textId="77777777" w:rsidR="001429EF" w:rsidRDefault="001429EF" w:rsidP="006A08C7">
            <w:pPr>
              <w:rPr>
                <w:rFonts w:ascii="Arial" w:hAnsi="Arial" w:cs="Arial"/>
                <w:b/>
                <w:color w:val="C00000"/>
                <w:sz w:val="20"/>
                <w:szCs w:val="20"/>
              </w:rPr>
            </w:pPr>
          </w:p>
          <w:p w14:paraId="6C523F47" w14:textId="77777777" w:rsidR="001429EF" w:rsidRPr="00885D84" w:rsidRDefault="001429EF" w:rsidP="006A08C7">
            <w:pPr>
              <w:rPr>
                <w:rFonts w:ascii="Arial" w:hAnsi="Arial" w:cs="Arial"/>
                <w:b/>
                <w:szCs w:val="20"/>
              </w:rPr>
            </w:pPr>
            <w:r w:rsidRPr="00885D84">
              <w:rPr>
                <w:rFonts w:ascii="Arial" w:hAnsi="Arial" w:cs="Arial"/>
                <w:b/>
                <w:szCs w:val="20"/>
              </w:rPr>
              <w:t xml:space="preserve">Task 1. </w:t>
            </w:r>
            <w:r>
              <w:rPr>
                <w:rFonts w:ascii="Arial" w:hAnsi="Arial" w:cs="Arial"/>
                <w:b/>
                <w:szCs w:val="20"/>
              </w:rPr>
              <w:t xml:space="preserve">Design Development &amp; </w:t>
            </w:r>
            <w:r w:rsidRPr="00885D84">
              <w:rPr>
                <w:rFonts w:ascii="Arial" w:hAnsi="Arial" w:cs="Arial"/>
                <w:b/>
                <w:szCs w:val="20"/>
              </w:rPr>
              <w:t>Finite Element Investigation.</w:t>
            </w:r>
          </w:p>
          <w:p w14:paraId="2A5288DF" w14:textId="77777777" w:rsidR="001429EF" w:rsidRDefault="001429EF" w:rsidP="006A08C7">
            <w:pPr>
              <w:rPr>
                <w:rFonts w:ascii="Arial" w:hAnsi="Arial" w:cs="Arial"/>
                <w:szCs w:val="20"/>
              </w:rPr>
            </w:pPr>
            <w:r>
              <w:rPr>
                <w:rFonts w:ascii="Arial" w:hAnsi="Arial" w:cs="Arial"/>
                <w:szCs w:val="20"/>
              </w:rPr>
              <w:t>Develop design system</w:t>
            </w:r>
          </w:p>
          <w:p w14:paraId="3B599313" w14:textId="77777777" w:rsidR="001429EF" w:rsidRDefault="001429EF" w:rsidP="006A08C7">
            <w:pPr>
              <w:rPr>
                <w:rFonts w:ascii="Arial" w:hAnsi="Arial" w:cs="Arial"/>
                <w:szCs w:val="20"/>
              </w:rPr>
            </w:pPr>
            <w:r>
              <w:rPr>
                <w:rFonts w:ascii="Arial" w:hAnsi="Arial" w:cs="Arial"/>
                <w:szCs w:val="20"/>
              </w:rPr>
              <w:t xml:space="preserve">Conduct finite element simulation as design aid and to investigate CIP for full-scale crash testing. </w:t>
            </w:r>
          </w:p>
          <w:p w14:paraId="766C255A" w14:textId="77777777" w:rsidR="001429EF" w:rsidRDefault="001429EF" w:rsidP="006A08C7">
            <w:pPr>
              <w:rPr>
                <w:rFonts w:ascii="Arial" w:hAnsi="Arial" w:cs="Arial"/>
                <w:b/>
                <w:szCs w:val="20"/>
              </w:rPr>
            </w:pPr>
          </w:p>
          <w:p w14:paraId="2DE1EBA7" w14:textId="77777777" w:rsidR="001429EF" w:rsidRPr="00885D84" w:rsidRDefault="001429EF" w:rsidP="006A08C7">
            <w:pPr>
              <w:rPr>
                <w:rFonts w:ascii="Arial" w:hAnsi="Arial" w:cs="Arial"/>
                <w:b/>
                <w:szCs w:val="20"/>
              </w:rPr>
            </w:pPr>
            <w:r>
              <w:rPr>
                <w:rFonts w:ascii="Arial" w:hAnsi="Arial" w:cs="Arial"/>
                <w:b/>
                <w:szCs w:val="20"/>
              </w:rPr>
              <w:t>Task 2</w:t>
            </w:r>
            <w:r w:rsidRPr="00885D84">
              <w:rPr>
                <w:rFonts w:ascii="Arial" w:hAnsi="Arial" w:cs="Arial"/>
                <w:b/>
                <w:szCs w:val="20"/>
              </w:rPr>
              <w:t xml:space="preserve">. </w:t>
            </w:r>
            <w:r>
              <w:rPr>
                <w:rFonts w:ascii="Arial" w:hAnsi="Arial" w:cs="Arial"/>
                <w:b/>
                <w:szCs w:val="20"/>
              </w:rPr>
              <w:t>Component Testing</w:t>
            </w:r>
            <w:r w:rsidRPr="00885D84">
              <w:rPr>
                <w:rFonts w:ascii="Arial" w:hAnsi="Arial" w:cs="Arial"/>
                <w:b/>
                <w:szCs w:val="20"/>
              </w:rPr>
              <w:t>.</w:t>
            </w:r>
          </w:p>
          <w:p w14:paraId="4F1A262E" w14:textId="77777777" w:rsidR="001429EF" w:rsidRDefault="001429EF" w:rsidP="006A08C7">
            <w:pPr>
              <w:rPr>
                <w:rFonts w:ascii="Arial" w:hAnsi="Arial" w:cs="Arial"/>
                <w:szCs w:val="20"/>
              </w:rPr>
            </w:pPr>
            <w:r>
              <w:rPr>
                <w:rFonts w:ascii="Arial" w:hAnsi="Arial" w:cs="Arial"/>
                <w:szCs w:val="20"/>
              </w:rPr>
              <w:t>Develop appropriate component testing as design aid for the proposed system, and as preliminary component behavior investigation.</w:t>
            </w:r>
          </w:p>
          <w:p w14:paraId="39379B9C" w14:textId="77777777" w:rsidR="001429EF" w:rsidRDefault="001429EF" w:rsidP="006A08C7">
            <w:pPr>
              <w:rPr>
                <w:rFonts w:ascii="Arial" w:hAnsi="Arial" w:cs="Arial"/>
                <w:b/>
                <w:szCs w:val="20"/>
              </w:rPr>
            </w:pPr>
          </w:p>
          <w:p w14:paraId="255994E7" w14:textId="77777777" w:rsidR="001429EF" w:rsidRDefault="001429EF" w:rsidP="006A08C7">
            <w:pPr>
              <w:rPr>
                <w:rFonts w:ascii="Arial" w:hAnsi="Arial" w:cs="Arial"/>
                <w:b/>
                <w:szCs w:val="20"/>
              </w:rPr>
            </w:pPr>
            <w:r>
              <w:rPr>
                <w:rFonts w:ascii="Arial" w:hAnsi="Arial" w:cs="Arial"/>
                <w:b/>
                <w:szCs w:val="20"/>
              </w:rPr>
              <w:t>Task 3</w:t>
            </w:r>
            <w:r w:rsidRPr="00885D84">
              <w:rPr>
                <w:rFonts w:ascii="Arial" w:hAnsi="Arial" w:cs="Arial"/>
                <w:b/>
                <w:szCs w:val="20"/>
              </w:rPr>
              <w:t xml:space="preserve">. </w:t>
            </w:r>
            <w:r>
              <w:rPr>
                <w:rFonts w:ascii="Arial" w:hAnsi="Arial" w:cs="Arial"/>
                <w:b/>
                <w:szCs w:val="20"/>
              </w:rPr>
              <w:t>System Construction &amp; Full-Scale Crash Testing</w:t>
            </w:r>
            <w:r w:rsidRPr="00885D84">
              <w:rPr>
                <w:rFonts w:ascii="Arial" w:hAnsi="Arial" w:cs="Arial"/>
                <w:b/>
                <w:szCs w:val="20"/>
              </w:rPr>
              <w:t>.</w:t>
            </w:r>
          </w:p>
          <w:p w14:paraId="78B2249A" w14:textId="77777777" w:rsidR="001429EF" w:rsidRDefault="001429EF" w:rsidP="006A08C7">
            <w:pPr>
              <w:rPr>
                <w:rFonts w:ascii="Arial" w:hAnsi="Arial" w:cs="Arial"/>
                <w:szCs w:val="20"/>
              </w:rPr>
            </w:pPr>
            <w:r>
              <w:rPr>
                <w:rFonts w:ascii="Arial" w:hAnsi="Arial" w:cs="Arial"/>
                <w:szCs w:val="20"/>
              </w:rPr>
              <w:t>Build test article.</w:t>
            </w:r>
          </w:p>
          <w:p w14:paraId="65331B1C" w14:textId="77777777" w:rsidR="001429EF" w:rsidRDefault="001429EF" w:rsidP="006A08C7">
            <w:pPr>
              <w:rPr>
                <w:rFonts w:ascii="Arial" w:hAnsi="Arial" w:cs="Arial"/>
                <w:szCs w:val="20"/>
              </w:rPr>
            </w:pPr>
            <w:r>
              <w:rPr>
                <w:rFonts w:ascii="Arial" w:hAnsi="Arial" w:cs="Arial"/>
                <w:szCs w:val="20"/>
              </w:rPr>
              <w:t>Conduct full-scale crash testing.</w:t>
            </w:r>
          </w:p>
          <w:p w14:paraId="74A3E20D" w14:textId="77777777" w:rsidR="001429EF" w:rsidRPr="008F4234" w:rsidRDefault="001429EF" w:rsidP="006A08C7">
            <w:pPr>
              <w:rPr>
                <w:rFonts w:ascii="Arial" w:hAnsi="Arial" w:cs="Arial"/>
              </w:rPr>
            </w:pPr>
            <w:r>
              <w:rPr>
                <w:rFonts w:ascii="Arial" w:hAnsi="Arial" w:cs="Arial"/>
                <w:szCs w:val="20"/>
              </w:rPr>
              <w:t xml:space="preserve"> </w:t>
            </w:r>
          </w:p>
        </w:tc>
      </w:tr>
      <w:tr w:rsidR="001429EF" w:rsidRPr="008F4234" w14:paraId="0FF649EE" w14:textId="77777777" w:rsidTr="006A08C7">
        <w:trPr>
          <w:trHeight w:val="1790"/>
        </w:trPr>
        <w:tc>
          <w:tcPr>
            <w:tcW w:w="818" w:type="pct"/>
            <w:vAlign w:val="center"/>
          </w:tcPr>
          <w:p w14:paraId="57449AF3" w14:textId="77777777" w:rsidR="001429EF" w:rsidRPr="008F4234" w:rsidRDefault="001429EF" w:rsidP="006A08C7">
            <w:pPr>
              <w:rPr>
                <w:rFonts w:ascii="Arial" w:hAnsi="Arial" w:cs="Arial"/>
                <w:b/>
                <w:sz w:val="20"/>
                <w:szCs w:val="20"/>
              </w:rPr>
            </w:pPr>
            <w:r w:rsidRPr="008F4234">
              <w:rPr>
                <w:rFonts w:ascii="Arial" w:hAnsi="Arial" w:cs="Arial"/>
                <w:b/>
                <w:sz w:val="20"/>
                <w:szCs w:val="20"/>
              </w:rPr>
              <w:t>Deliverables:</w:t>
            </w:r>
          </w:p>
          <w:p w14:paraId="7DF94DB7" w14:textId="77777777" w:rsidR="001429EF" w:rsidRPr="008F4234" w:rsidRDefault="001429EF" w:rsidP="006A08C7">
            <w:pPr>
              <w:rPr>
                <w:rFonts w:ascii="Arial" w:hAnsi="Arial" w:cs="Arial"/>
                <w:sz w:val="20"/>
                <w:szCs w:val="20"/>
              </w:rPr>
            </w:pPr>
          </w:p>
        </w:tc>
        <w:tc>
          <w:tcPr>
            <w:tcW w:w="4182" w:type="pct"/>
            <w:vAlign w:val="center"/>
          </w:tcPr>
          <w:p w14:paraId="602765D5" w14:textId="77777777" w:rsidR="001429EF" w:rsidRPr="008F4234" w:rsidRDefault="001429EF" w:rsidP="006A08C7">
            <w:pPr>
              <w:rPr>
                <w:rFonts w:ascii="Arial" w:hAnsi="Arial" w:cs="Arial"/>
              </w:rPr>
            </w:pPr>
            <w:r w:rsidRPr="008F4234">
              <w:rPr>
                <w:rFonts w:ascii="Arial" w:hAnsi="Arial" w:cs="Arial"/>
              </w:rPr>
              <w:t>Provide a downstream end anchor design that relies on steel posts.  Provide a crash test report and supporting materials sufficient for FHWA consideration of a MASH eligibility letter.</w:t>
            </w:r>
          </w:p>
          <w:p w14:paraId="627A7C10" w14:textId="77777777" w:rsidR="001429EF" w:rsidRPr="008F4234" w:rsidRDefault="001429EF" w:rsidP="006A08C7">
            <w:pPr>
              <w:rPr>
                <w:rFonts w:ascii="Arial" w:hAnsi="Arial" w:cs="Arial"/>
              </w:rPr>
            </w:pPr>
          </w:p>
        </w:tc>
      </w:tr>
      <w:tr w:rsidR="001429EF" w:rsidRPr="008F4234" w14:paraId="5BD46013" w14:textId="77777777" w:rsidTr="006A08C7">
        <w:trPr>
          <w:trHeight w:val="3500"/>
        </w:trPr>
        <w:tc>
          <w:tcPr>
            <w:tcW w:w="818" w:type="pct"/>
            <w:vAlign w:val="center"/>
          </w:tcPr>
          <w:p w14:paraId="767EFA50" w14:textId="77777777" w:rsidR="001429EF" w:rsidRPr="008F4234" w:rsidRDefault="001429EF" w:rsidP="006A08C7">
            <w:pPr>
              <w:rPr>
                <w:rFonts w:ascii="Arial" w:hAnsi="Arial" w:cs="Arial"/>
                <w:b/>
                <w:sz w:val="20"/>
                <w:szCs w:val="20"/>
              </w:rPr>
            </w:pPr>
            <w:r w:rsidRPr="008F4234">
              <w:rPr>
                <w:rFonts w:ascii="Arial" w:hAnsi="Arial" w:cs="Arial"/>
                <w:b/>
                <w:sz w:val="20"/>
                <w:szCs w:val="20"/>
              </w:rPr>
              <w:t>Urgency and Expected Benefit:</w:t>
            </w:r>
          </w:p>
          <w:p w14:paraId="0055BA84" w14:textId="77777777" w:rsidR="001429EF" w:rsidRPr="008F4234" w:rsidRDefault="001429EF" w:rsidP="006A08C7">
            <w:pPr>
              <w:rPr>
                <w:rFonts w:ascii="Arial" w:hAnsi="Arial" w:cs="Arial"/>
                <w:sz w:val="20"/>
                <w:szCs w:val="20"/>
              </w:rPr>
            </w:pPr>
          </w:p>
          <w:p w14:paraId="73E0F958" w14:textId="77777777" w:rsidR="001429EF" w:rsidRPr="008F4234" w:rsidRDefault="001429EF" w:rsidP="006A08C7">
            <w:pPr>
              <w:rPr>
                <w:rFonts w:ascii="Arial" w:hAnsi="Arial" w:cs="Arial"/>
                <w:sz w:val="20"/>
                <w:szCs w:val="20"/>
              </w:rPr>
            </w:pPr>
          </w:p>
        </w:tc>
        <w:tc>
          <w:tcPr>
            <w:tcW w:w="4182" w:type="pct"/>
            <w:vAlign w:val="center"/>
          </w:tcPr>
          <w:p w14:paraId="18CAA94C" w14:textId="77777777" w:rsidR="001429EF" w:rsidRPr="008F4234" w:rsidRDefault="001429EF" w:rsidP="006A08C7">
            <w:pPr>
              <w:rPr>
                <w:rFonts w:ascii="Arial" w:hAnsi="Arial" w:cs="Arial"/>
                <w:i/>
                <w:szCs w:val="20"/>
              </w:rPr>
            </w:pPr>
            <w:r w:rsidRPr="008F4234">
              <w:rPr>
                <w:rFonts w:ascii="Arial" w:hAnsi="Arial" w:cs="Arial"/>
                <w:i/>
                <w:szCs w:val="20"/>
              </w:rPr>
              <w:t>Please describe the expected benefits of the research.</w:t>
            </w:r>
          </w:p>
          <w:p w14:paraId="31CD81EE" w14:textId="77777777" w:rsidR="001429EF" w:rsidRPr="008F4234" w:rsidRDefault="001429EF" w:rsidP="006A08C7">
            <w:pPr>
              <w:rPr>
                <w:rFonts w:ascii="Arial" w:hAnsi="Arial" w:cs="Arial"/>
              </w:rPr>
            </w:pPr>
            <w:r w:rsidRPr="008F4234">
              <w:rPr>
                <w:rFonts w:ascii="Arial" w:hAnsi="Arial" w:cs="Arial"/>
              </w:rPr>
              <w:t xml:space="preserve">The failure of a BCT timber posts in downstream end anchors when used as a non-tested component of a w-beam system during crash testing suggests that an alternative end anchor post should be investigated.  Maintaining tension in a w-beam barrier system is critical to guardrail performance and reducing road user risk to an acceptable level.  </w:t>
            </w:r>
          </w:p>
          <w:p w14:paraId="33FE5F94" w14:textId="77777777" w:rsidR="001429EF" w:rsidRPr="008F4234" w:rsidRDefault="001429EF" w:rsidP="006A08C7">
            <w:pPr>
              <w:rPr>
                <w:rFonts w:ascii="Arial" w:hAnsi="Arial" w:cs="Arial"/>
              </w:rPr>
            </w:pPr>
          </w:p>
          <w:p w14:paraId="40A57B9F" w14:textId="77777777" w:rsidR="001429EF" w:rsidRPr="008F4234" w:rsidRDefault="001429EF" w:rsidP="006A08C7">
            <w:pPr>
              <w:rPr>
                <w:rFonts w:ascii="Arial" w:hAnsi="Arial" w:cs="Arial"/>
              </w:rPr>
            </w:pPr>
            <w:r w:rsidRPr="008F4234">
              <w:rPr>
                <w:rFonts w:ascii="Arial" w:hAnsi="Arial" w:cs="Arial"/>
              </w:rPr>
              <w:t xml:space="preserve">Improving ease of maintenance can reduce exposure of motorists to temporary work zones and equipment, and shorten the time maintenance personnel are exposed to traffic when working near open lanes of traffic.  </w:t>
            </w:r>
          </w:p>
          <w:p w14:paraId="278447D9" w14:textId="77777777" w:rsidR="001429EF" w:rsidRPr="008F4234" w:rsidRDefault="001429EF" w:rsidP="006A08C7">
            <w:pPr>
              <w:rPr>
                <w:rFonts w:ascii="Arial" w:hAnsi="Arial" w:cs="Arial"/>
              </w:rPr>
            </w:pPr>
          </w:p>
          <w:p w14:paraId="18C51571" w14:textId="77777777" w:rsidR="001429EF" w:rsidRPr="008F4234" w:rsidRDefault="001429EF" w:rsidP="006A08C7">
            <w:pPr>
              <w:rPr>
                <w:rFonts w:ascii="Arial" w:hAnsi="Arial" w:cs="Arial"/>
              </w:rPr>
            </w:pPr>
            <w:r w:rsidRPr="008F4234">
              <w:rPr>
                <w:rFonts w:ascii="Arial" w:hAnsi="Arial" w:cs="Arial"/>
              </w:rPr>
              <w:t xml:space="preserve">Steel posts may be showing performance advantages over wood posts for other w-beam guardrail systems.  Steel posts are less prone to rot, pests, or undetected structural weakness or damage than wood posts.  Reducing use of wood posts where possible may provide immediate safety and service advantages.  </w:t>
            </w:r>
          </w:p>
        </w:tc>
      </w:tr>
      <w:tr w:rsidR="001429EF" w:rsidRPr="008F4234" w14:paraId="09466AED" w14:textId="77777777" w:rsidTr="006A08C7">
        <w:trPr>
          <w:trHeight w:val="2600"/>
        </w:trPr>
        <w:tc>
          <w:tcPr>
            <w:tcW w:w="818" w:type="pct"/>
            <w:vAlign w:val="center"/>
          </w:tcPr>
          <w:p w14:paraId="7D769270" w14:textId="77777777" w:rsidR="001429EF" w:rsidRPr="008F4234" w:rsidRDefault="001429EF" w:rsidP="006A08C7">
            <w:pPr>
              <w:rPr>
                <w:rFonts w:ascii="Arial" w:hAnsi="Arial" w:cs="Arial"/>
                <w:b/>
                <w:sz w:val="20"/>
                <w:szCs w:val="20"/>
              </w:rPr>
            </w:pPr>
            <w:r w:rsidRPr="008F4234">
              <w:rPr>
                <w:rFonts w:ascii="Arial" w:hAnsi="Arial" w:cs="Arial"/>
                <w:b/>
                <w:sz w:val="20"/>
                <w:szCs w:val="20"/>
              </w:rPr>
              <w:t>Problem Funding and Research Period:</w:t>
            </w:r>
          </w:p>
          <w:p w14:paraId="48DCD536" w14:textId="77777777" w:rsidR="001429EF" w:rsidRPr="008F4234" w:rsidRDefault="001429EF" w:rsidP="006A08C7">
            <w:pPr>
              <w:rPr>
                <w:rFonts w:ascii="Arial" w:hAnsi="Arial" w:cs="Arial"/>
                <w:sz w:val="20"/>
                <w:szCs w:val="20"/>
              </w:rPr>
            </w:pPr>
          </w:p>
          <w:p w14:paraId="5AEC62A4" w14:textId="77777777" w:rsidR="001429EF" w:rsidRPr="008F4234" w:rsidRDefault="001429EF" w:rsidP="006A08C7">
            <w:pPr>
              <w:rPr>
                <w:rFonts w:ascii="Arial" w:hAnsi="Arial" w:cs="Arial"/>
                <w:b/>
                <w:sz w:val="20"/>
                <w:szCs w:val="20"/>
              </w:rPr>
            </w:pPr>
          </w:p>
        </w:tc>
        <w:tc>
          <w:tcPr>
            <w:tcW w:w="4182" w:type="pct"/>
            <w:vAlign w:val="center"/>
          </w:tcPr>
          <w:p w14:paraId="3991083E" w14:textId="77777777" w:rsidR="001429EF" w:rsidRPr="008F4234" w:rsidRDefault="001429EF" w:rsidP="006A08C7">
            <w:pPr>
              <w:rPr>
                <w:rFonts w:ascii="Arial" w:hAnsi="Arial" w:cs="Arial"/>
                <w:i/>
                <w:szCs w:val="20"/>
              </w:rPr>
            </w:pPr>
            <w:r w:rsidRPr="008F4234">
              <w:rPr>
                <w:rFonts w:ascii="Arial" w:hAnsi="Arial" w:cs="Arial"/>
                <w:i/>
                <w:szCs w:val="20"/>
              </w:rPr>
              <w:t>Please describe what are the estimated costs and time to complete the project</w:t>
            </w:r>
          </w:p>
          <w:p w14:paraId="0BF60420" w14:textId="77777777" w:rsidR="001429EF" w:rsidRPr="00DF4520" w:rsidRDefault="001429EF" w:rsidP="006A08C7">
            <w:pPr>
              <w:rPr>
                <w:rFonts w:ascii="Arial" w:hAnsi="Arial" w:cs="Arial"/>
                <w:szCs w:val="20"/>
              </w:rPr>
            </w:pPr>
            <w:r w:rsidRPr="00DF4520">
              <w:rPr>
                <w:rFonts w:ascii="Arial" w:hAnsi="Arial" w:cs="Arial"/>
                <w:szCs w:val="20"/>
              </w:rPr>
              <w:t>Problem Anticipated Funding:</w:t>
            </w:r>
            <w:r>
              <w:rPr>
                <w:rFonts w:ascii="Arial" w:hAnsi="Arial" w:cs="Arial"/>
                <w:szCs w:val="20"/>
              </w:rPr>
              <w:t xml:space="preserve"> $170</w:t>
            </w:r>
            <w:r w:rsidRPr="00DF4520">
              <w:rPr>
                <w:rFonts w:ascii="Arial" w:hAnsi="Arial" w:cs="Arial"/>
                <w:szCs w:val="20"/>
              </w:rPr>
              <w:t>,000</w:t>
            </w:r>
          </w:p>
          <w:p w14:paraId="7808EBAE" w14:textId="77777777" w:rsidR="001429EF" w:rsidRPr="008F4234" w:rsidRDefault="001429EF" w:rsidP="006A08C7">
            <w:pPr>
              <w:rPr>
                <w:rFonts w:ascii="Arial" w:hAnsi="Arial" w:cs="Arial"/>
              </w:rPr>
            </w:pPr>
            <w:r>
              <w:rPr>
                <w:rFonts w:ascii="Arial" w:hAnsi="Arial" w:cs="Arial"/>
                <w:szCs w:val="20"/>
              </w:rPr>
              <w:t>Research Period: 18 months</w:t>
            </w:r>
          </w:p>
        </w:tc>
      </w:tr>
      <w:tr w:rsidR="001429EF" w:rsidRPr="00632422" w14:paraId="62E97239" w14:textId="77777777" w:rsidTr="006A08C7">
        <w:trPr>
          <w:trHeight w:val="1333"/>
        </w:trPr>
        <w:tc>
          <w:tcPr>
            <w:tcW w:w="818" w:type="pct"/>
            <w:vAlign w:val="center"/>
          </w:tcPr>
          <w:p w14:paraId="6D80AB2F" w14:textId="77777777" w:rsidR="001429EF" w:rsidRPr="008F4234" w:rsidRDefault="001429EF" w:rsidP="006A08C7">
            <w:pPr>
              <w:rPr>
                <w:rFonts w:ascii="Arial" w:hAnsi="Arial" w:cs="Arial"/>
                <w:b/>
                <w:sz w:val="20"/>
                <w:szCs w:val="20"/>
              </w:rPr>
            </w:pPr>
            <w:r w:rsidRPr="008F4234">
              <w:rPr>
                <w:rFonts w:ascii="Arial" w:hAnsi="Arial" w:cs="Arial"/>
                <w:b/>
                <w:sz w:val="20"/>
                <w:szCs w:val="20"/>
              </w:rPr>
              <w:t>Developer(s) of the Problem Statement:</w:t>
            </w:r>
          </w:p>
        </w:tc>
        <w:tc>
          <w:tcPr>
            <w:tcW w:w="4182" w:type="pct"/>
            <w:vAlign w:val="center"/>
          </w:tcPr>
          <w:p w14:paraId="7C3426E7" w14:textId="77777777" w:rsidR="001429EF" w:rsidRPr="008F4234" w:rsidRDefault="001429EF" w:rsidP="006A08C7">
            <w:pPr>
              <w:rPr>
                <w:rFonts w:ascii="Arial" w:hAnsi="Arial" w:cs="Arial"/>
              </w:rPr>
            </w:pPr>
          </w:p>
          <w:p w14:paraId="77C55D6E" w14:textId="77777777" w:rsidR="001429EF" w:rsidRPr="008F4234" w:rsidRDefault="001429EF" w:rsidP="006A08C7">
            <w:pPr>
              <w:spacing w:line="360" w:lineRule="auto"/>
              <w:ind w:left="702" w:hanging="702"/>
              <w:rPr>
                <w:rFonts w:ascii="Arial" w:hAnsi="Arial" w:cs="Arial"/>
              </w:rPr>
            </w:pPr>
            <w:r w:rsidRPr="008F4234">
              <w:rPr>
                <w:rFonts w:ascii="Arial" w:hAnsi="Arial" w:cs="Arial"/>
              </w:rPr>
              <w:t>Name: Jeff. Jeffers, Alaska DOT&amp;PF</w:t>
            </w:r>
          </w:p>
          <w:p w14:paraId="699E4C5B" w14:textId="77777777" w:rsidR="001429EF" w:rsidRPr="008F4234" w:rsidRDefault="001429EF" w:rsidP="006A08C7">
            <w:pPr>
              <w:spacing w:line="360" w:lineRule="auto"/>
              <w:ind w:left="342"/>
              <w:rPr>
                <w:rFonts w:ascii="Arial" w:hAnsi="Arial" w:cs="Arial"/>
              </w:rPr>
            </w:pPr>
            <w:r w:rsidRPr="008F4234">
              <w:rPr>
                <w:rFonts w:ascii="Arial" w:hAnsi="Arial" w:cs="Arial"/>
              </w:rPr>
              <w:t>Email:  jeff.jeffers@alaska.gov</w:t>
            </w:r>
          </w:p>
          <w:p w14:paraId="78E42196" w14:textId="77777777" w:rsidR="001429EF" w:rsidRPr="00632422" w:rsidRDefault="001429EF" w:rsidP="006A08C7">
            <w:pPr>
              <w:spacing w:line="360" w:lineRule="auto"/>
              <w:ind w:left="342"/>
              <w:rPr>
                <w:rFonts w:ascii="Arial" w:hAnsi="Arial" w:cs="Arial"/>
              </w:rPr>
            </w:pPr>
            <w:r w:rsidRPr="008F4234">
              <w:rPr>
                <w:rFonts w:ascii="Arial" w:hAnsi="Arial" w:cs="Arial"/>
              </w:rPr>
              <w:t>Phone:  (907) 465-8962</w:t>
            </w:r>
          </w:p>
        </w:tc>
      </w:tr>
    </w:tbl>
    <w:p w14:paraId="30CFE2EE" w14:textId="35E138C0" w:rsidR="001429EF" w:rsidRDefault="001429EF" w:rsidP="001429EF">
      <w:pPr>
        <w:rPr>
          <w:rFonts w:ascii="Arial" w:hAnsi="Arial" w:cs="Arial"/>
        </w:rPr>
      </w:pPr>
    </w:p>
    <w:p w14:paraId="479B8F9C" w14:textId="033A0B55" w:rsidR="001429EF" w:rsidRDefault="001429EF" w:rsidP="001429EF">
      <w:pPr>
        <w:rPr>
          <w:rFonts w:ascii="Arial" w:hAnsi="Arial" w:cs="Arial"/>
        </w:rPr>
      </w:pPr>
      <w:r>
        <w:rPr>
          <w:rFonts w:ascii="Arial" w:hAnsi="Arial" w:cs="Arial"/>
        </w:rPr>
        <w:br w:type="page"/>
      </w:r>
    </w:p>
    <w:p w14:paraId="3952838F" w14:textId="77777777" w:rsidR="00811FBF" w:rsidRDefault="00811FBF" w:rsidP="00811FBF">
      <w:r>
        <w:rPr>
          <w:rFonts w:ascii="Times New Roman" w:hAnsi="Times New Roman" w:cs="Times New Roman"/>
          <w:noProof/>
          <w:sz w:val="24"/>
          <w:szCs w:val="24"/>
        </w:rPr>
        <mc:AlternateContent>
          <mc:Choice Requires="wps">
            <w:drawing>
              <wp:anchor distT="0" distB="0" distL="114300" distR="114300" simplePos="0" relativeHeight="251812864" behindDoc="0" locked="0" layoutInCell="1" allowOverlap="1" wp14:anchorId="02AEF87D" wp14:editId="0D7F7D99">
                <wp:simplePos x="0" y="0"/>
                <wp:positionH relativeFrom="column">
                  <wp:posOffset>6076950</wp:posOffset>
                </wp:positionH>
                <wp:positionV relativeFrom="paragraph">
                  <wp:posOffset>123825</wp:posOffset>
                </wp:positionV>
                <wp:extent cx="1104900" cy="352425"/>
                <wp:effectExtent l="0" t="0" r="0" b="0"/>
                <wp:wrapNone/>
                <wp:docPr id="275" name="Text Box 275"/>
                <wp:cNvGraphicFramePr/>
                <a:graphic xmlns:a="http://schemas.openxmlformats.org/drawingml/2006/main">
                  <a:graphicData uri="http://schemas.microsoft.com/office/word/2010/wordprocessingShape">
                    <wps:wsp>
                      <wps:cNvSpPr txBox="1"/>
                      <wps:spPr>
                        <a:xfrm>
                          <a:off x="0" y="0"/>
                          <a:ext cx="1104900" cy="352425"/>
                        </a:xfrm>
                        <a:prstGeom prst="rect">
                          <a:avLst/>
                        </a:prstGeom>
                        <a:noFill/>
                        <a:ln w="6350">
                          <a:noFill/>
                        </a:ln>
                      </wps:spPr>
                      <wps:txbx>
                        <w:txbxContent>
                          <w:p w14:paraId="6A98642B" w14:textId="77777777" w:rsidR="006E1332" w:rsidRDefault="006E1332" w:rsidP="00811FBF">
                            <w:pPr>
                              <w:rPr>
                                <w:b/>
                                <w:sz w:val="24"/>
                              </w:rPr>
                            </w:pPr>
                            <w:r>
                              <w:rPr>
                                <w:b/>
                                <w:sz w:val="24"/>
                              </w:rPr>
                              <w:t>2019-37-LSRB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2AEF87D" id="Text Box 275" o:spid="_x0000_s1074" type="#_x0000_t202" style="position:absolute;margin-left:478.5pt;margin-top:9.75pt;width:87pt;height:27.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" filled="f" stroked="f" strokeweight=".5pt">
                <v:textbox>
                  <w:txbxContent>
                    <w:p w14:paraId="6A98642B" w14:textId="77777777" w:rsidR="006E1332" w:rsidRDefault="006E1332" w:rsidP="00811FBF">
                      <w:pPr>
                        <w:rPr>
                          <w:b/>
                          <w:sz w:val="24"/>
                        </w:rPr>
                      </w:pPr>
                      <w:r>
                        <w:rPr>
                          <w:b/>
                          <w:sz w:val="24"/>
                        </w:rPr>
                        <w:t>2019-37-LSRB</w:t>
                      </w:r>
                    </w:p>
                  </w:txbxContent>
                </v:textbox>
              </v:shape>
            </w:pict>
          </mc:Fallback>
        </mc:AlternateContent>
      </w:r>
      <w:r>
        <w:rPr>
          <w:noProof/>
        </w:rPr>
        <w:drawing>
          <wp:anchor distT="0" distB="0" distL="114300" distR="114300" simplePos="0" relativeHeight="251810816" behindDoc="1" locked="0" layoutInCell="1" allowOverlap="1" wp14:anchorId="6F021FAB" wp14:editId="3F85E6CF">
            <wp:simplePos x="0" y="0"/>
            <wp:positionH relativeFrom="column">
              <wp:posOffset>161925</wp:posOffset>
            </wp:positionH>
            <wp:positionV relativeFrom="paragraph">
              <wp:posOffset>-635</wp:posOffset>
            </wp:positionV>
            <wp:extent cx="1762125" cy="547896"/>
            <wp:effectExtent l="0" t="0" r="0" b="508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811840" behindDoc="0" locked="0" layoutInCell="1" allowOverlap="1" wp14:anchorId="0EF462DA" wp14:editId="5080FBE4">
                <wp:simplePos x="0" y="0"/>
                <wp:positionH relativeFrom="margin">
                  <wp:posOffset>2219325</wp:posOffset>
                </wp:positionH>
                <wp:positionV relativeFrom="paragraph">
                  <wp:posOffset>47625</wp:posOffset>
                </wp:positionV>
                <wp:extent cx="3124200" cy="485775"/>
                <wp:effectExtent l="0" t="0" r="0" b="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201BC841" w14:textId="77777777" w:rsidR="006E1332" w:rsidRPr="00D6387E" w:rsidRDefault="006E1332" w:rsidP="00811FBF">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462DA" id="_x0000_s1075" type="#_x0000_t202" style="position:absolute;margin-left:174.75pt;margin-top:3.75pt;width:246pt;height:38.25pt;z-index:25181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" filled="f" stroked="f">
                <v:textbox>
                  <w:txbxContent>
                    <w:p w14:paraId="201BC841" w14:textId="77777777" w:rsidR="006E1332" w:rsidRPr="00D6387E" w:rsidRDefault="006E1332" w:rsidP="00811FBF">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809792" behindDoc="1" locked="0" layoutInCell="1" allowOverlap="1" wp14:anchorId="7F4C4A97" wp14:editId="2CD69139">
            <wp:simplePos x="0" y="0"/>
            <wp:positionH relativeFrom="column">
              <wp:posOffset>0</wp:posOffset>
            </wp:positionH>
            <wp:positionV relativeFrom="paragraph">
              <wp:posOffset>-66675</wp:posOffset>
            </wp:positionV>
            <wp:extent cx="7324725" cy="676275"/>
            <wp:effectExtent l="133350" t="76200" r="85725" b="142875"/>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811FBF" w:rsidRPr="00632422" w14:paraId="786AB2BA" w14:textId="77777777" w:rsidTr="006A08C7">
        <w:trPr>
          <w:trHeight w:val="890"/>
        </w:trPr>
        <w:tc>
          <w:tcPr>
            <w:tcW w:w="818" w:type="pct"/>
            <w:vAlign w:val="center"/>
          </w:tcPr>
          <w:p w14:paraId="2D8DE4C9" w14:textId="77777777" w:rsidR="00811FBF" w:rsidRPr="00D6387E" w:rsidRDefault="00811FBF"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378EB2B6" w14:textId="77777777" w:rsidR="00811FBF" w:rsidRPr="00632422" w:rsidRDefault="00811FBF" w:rsidP="006A08C7">
            <w:pPr>
              <w:rPr>
                <w:rFonts w:ascii="Arial" w:hAnsi="Arial" w:cs="Arial"/>
              </w:rPr>
            </w:pPr>
            <w:r>
              <w:rPr>
                <w:rFonts w:ascii="Arial" w:hAnsi="Arial" w:cs="Arial"/>
              </w:rPr>
              <w:t>BIB Terminal Additional Crash Testing</w:t>
            </w:r>
          </w:p>
        </w:tc>
      </w:tr>
      <w:tr w:rsidR="00811FBF" w:rsidRPr="00632422" w14:paraId="4F80214A" w14:textId="77777777" w:rsidTr="006A08C7">
        <w:trPr>
          <w:trHeight w:val="890"/>
        </w:trPr>
        <w:tc>
          <w:tcPr>
            <w:tcW w:w="818" w:type="pct"/>
            <w:vAlign w:val="center"/>
          </w:tcPr>
          <w:p w14:paraId="305775C5" w14:textId="77777777" w:rsidR="00811FBF" w:rsidRDefault="00811FBF"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264DC522" w14:textId="77777777" w:rsidR="00811FBF" w:rsidRDefault="00811FBF" w:rsidP="006A08C7">
            <w:pPr>
              <w:rPr>
                <w:rFonts w:ascii="Arial" w:hAnsi="Arial" w:cs="Arial"/>
                <w:i/>
              </w:rPr>
            </w:pPr>
            <w:r>
              <w:rPr>
                <w:rFonts w:ascii="Arial" w:hAnsi="Arial" w:cs="Arial"/>
                <w:i/>
              </w:rPr>
              <w:t>Please describe the proposed project synopsis within 200 words.</w:t>
            </w:r>
          </w:p>
          <w:p w14:paraId="10907688" w14:textId="77777777" w:rsidR="00811FBF" w:rsidRDefault="00811FBF" w:rsidP="006A08C7">
            <w:pPr>
              <w:rPr>
                <w:rFonts w:ascii="Arial" w:hAnsi="Arial" w:cs="Arial"/>
              </w:rPr>
            </w:pPr>
            <w:r>
              <w:rPr>
                <w:rFonts w:ascii="Arial" w:hAnsi="Arial" w:cs="Arial"/>
              </w:rPr>
              <w:t xml:space="preserve">Conduct additional crash testing as required by FHWA, producing acceptable results under MASH conditions to qualify for an FHWA eligibility letter.  </w:t>
            </w:r>
          </w:p>
          <w:p w14:paraId="111FF655" w14:textId="77777777" w:rsidR="00811FBF" w:rsidRDefault="00811FBF" w:rsidP="006A08C7">
            <w:pPr>
              <w:rPr>
                <w:rFonts w:ascii="Arial" w:hAnsi="Arial" w:cs="Arial"/>
              </w:rPr>
            </w:pPr>
            <w:r>
              <w:rPr>
                <w:rFonts w:ascii="Arial" w:hAnsi="Arial" w:cs="Arial"/>
              </w:rPr>
              <w:t>Project will use analysis, simulation, as required, and conduct required testing.</w:t>
            </w:r>
          </w:p>
          <w:p w14:paraId="1239D3D4" w14:textId="77777777" w:rsidR="00811FBF" w:rsidRPr="00471C69" w:rsidRDefault="00811FBF" w:rsidP="006A08C7">
            <w:pPr>
              <w:rPr>
                <w:rFonts w:ascii="Arial" w:hAnsi="Arial" w:cs="Arial"/>
              </w:rPr>
            </w:pPr>
          </w:p>
        </w:tc>
      </w:tr>
      <w:tr w:rsidR="00811FBF" w:rsidRPr="00632422" w14:paraId="768CFD79" w14:textId="77777777" w:rsidTr="006A08C7">
        <w:trPr>
          <w:trHeight w:val="1073"/>
        </w:trPr>
        <w:tc>
          <w:tcPr>
            <w:tcW w:w="818" w:type="pct"/>
            <w:vAlign w:val="center"/>
          </w:tcPr>
          <w:p w14:paraId="0189F358" w14:textId="77777777" w:rsidR="00811FBF" w:rsidRPr="00D6387E" w:rsidRDefault="00811FBF"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24493A2E" w14:textId="77777777" w:rsidR="00811FBF" w:rsidRDefault="00811FBF" w:rsidP="006A08C7">
            <w:pPr>
              <w:rPr>
                <w:rFonts w:ascii="Arial" w:hAnsi="Arial" w:cs="Arial"/>
              </w:rPr>
            </w:pPr>
            <w:r>
              <w:rPr>
                <w:rFonts w:ascii="Arial" w:hAnsi="Arial" w:cs="Arial"/>
              </w:rPr>
              <w:t xml:space="preserve">Conduct additional crash testing required by revision to MASH 2016.  Additional crash testing required is </w:t>
            </w:r>
            <w:r w:rsidRPr="002B1A06">
              <w:rPr>
                <w:rFonts w:ascii="Arial" w:hAnsi="Arial" w:cs="Arial"/>
                <w:b/>
              </w:rPr>
              <w:t>TBD</w:t>
            </w:r>
            <w:r>
              <w:rPr>
                <w:rFonts w:ascii="Arial" w:hAnsi="Arial" w:cs="Arial"/>
              </w:rPr>
              <w:t xml:space="preserve">.  </w:t>
            </w:r>
          </w:p>
          <w:p w14:paraId="2849CDEE" w14:textId="77777777" w:rsidR="00811FBF" w:rsidRDefault="00811FBF" w:rsidP="006A08C7">
            <w:pPr>
              <w:rPr>
                <w:rFonts w:ascii="Arial" w:hAnsi="Arial" w:cs="Arial"/>
              </w:rPr>
            </w:pPr>
          </w:p>
          <w:p w14:paraId="326DF2EC" w14:textId="77777777" w:rsidR="00811FBF" w:rsidRDefault="00811FBF" w:rsidP="006A08C7">
            <w:pPr>
              <w:rPr>
                <w:rFonts w:ascii="Arial" w:hAnsi="Arial" w:cs="Arial"/>
              </w:rPr>
            </w:pPr>
            <w:r>
              <w:rPr>
                <w:rFonts w:ascii="Arial" w:hAnsi="Arial" w:cs="Arial"/>
              </w:rPr>
              <w:t xml:space="preserve">Tests 3-34 and 3-35 were conducted successfully with the following BIB configuration: 4:1 Foreslope/ 2:1 Backslope/ V-Ditch.  Test results were reported in TTI Test Report Number 608431-07-1&amp;2, finalized in October 2018, as part of the Roadside Safety Research for MASH Implementation Pooled Fund.  </w:t>
            </w:r>
          </w:p>
          <w:p w14:paraId="3F0D268E" w14:textId="77777777" w:rsidR="00811FBF" w:rsidRPr="002B1A06" w:rsidRDefault="00811FBF" w:rsidP="006A08C7">
            <w:pPr>
              <w:rPr>
                <w:rFonts w:ascii="Arial" w:hAnsi="Arial" w:cs="Arial"/>
              </w:rPr>
            </w:pPr>
          </w:p>
        </w:tc>
      </w:tr>
      <w:tr w:rsidR="00811FBF" w:rsidRPr="00632422" w14:paraId="653722DE" w14:textId="77777777" w:rsidTr="006A08C7">
        <w:trPr>
          <w:trHeight w:val="4850"/>
        </w:trPr>
        <w:tc>
          <w:tcPr>
            <w:tcW w:w="818" w:type="pct"/>
            <w:vAlign w:val="center"/>
          </w:tcPr>
          <w:p w14:paraId="19E4F210" w14:textId="77777777" w:rsidR="00811FBF" w:rsidRPr="00AA6E5A" w:rsidRDefault="00811FBF"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7F2700E3" w14:textId="77777777" w:rsidR="00811FBF" w:rsidRDefault="00811FBF" w:rsidP="006A08C7">
            <w:pPr>
              <w:rPr>
                <w:rFonts w:ascii="Arial" w:hAnsi="Arial" w:cs="Arial"/>
                <w:i/>
              </w:rPr>
            </w:pPr>
            <w:r>
              <w:rPr>
                <w:rFonts w:ascii="Arial" w:hAnsi="Arial" w:cs="Arial"/>
                <w:i/>
              </w:rPr>
              <w:t>Please d</w:t>
            </w:r>
            <w:r w:rsidRPr="00AA6E5A">
              <w:rPr>
                <w:rFonts w:ascii="Arial" w:hAnsi="Arial" w:cs="Arial"/>
                <w:i/>
              </w:rPr>
              <w:t xml:space="preserve">escribe </w:t>
            </w:r>
            <w:r>
              <w:rPr>
                <w:rFonts w:ascii="Arial" w:hAnsi="Arial" w:cs="Arial"/>
                <w:i/>
              </w:rPr>
              <w:t>the problem you would like to address.</w:t>
            </w:r>
          </w:p>
          <w:p w14:paraId="165A03B2" w14:textId="77777777" w:rsidR="00811FBF" w:rsidRDefault="00811FBF" w:rsidP="006A08C7">
            <w:pPr>
              <w:rPr>
                <w:rFonts w:ascii="Arial" w:hAnsi="Arial" w:cs="Arial"/>
              </w:rPr>
            </w:pPr>
            <w:r>
              <w:rPr>
                <w:rFonts w:ascii="Arial" w:hAnsi="Arial" w:cs="Arial"/>
              </w:rPr>
              <w:t xml:space="preserve">The Buried-in-Backslope (BIB) Terminal project (TTI project 608431) demonstrated the BIB system performs effectively under MASH conditions.  </w:t>
            </w:r>
          </w:p>
          <w:p w14:paraId="164C87A0" w14:textId="77777777" w:rsidR="00811FBF" w:rsidRDefault="00811FBF" w:rsidP="006A08C7">
            <w:pPr>
              <w:rPr>
                <w:rFonts w:ascii="Arial" w:hAnsi="Arial" w:cs="Arial"/>
              </w:rPr>
            </w:pPr>
          </w:p>
          <w:p w14:paraId="10FBD54D" w14:textId="77777777" w:rsidR="00811FBF" w:rsidRDefault="00811FBF" w:rsidP="006A08C7">
            <w:pPr>
              <w:rPr>
                <w:rFonts w:ascii="Arial" w:hAnsi="Arial" w:cs="Arial"/>
              </w:rPr>
            </w:pPr>
            <w:r>
              <w:rPr>
                <w:rFonts w:ascii="Arial" w:hAnsi="Arial" w:cs="Arial"/>
              </w:rPr>
              <w:t xml:space="preserve">The MASH BIB was tested to the same configuration used under NCHRP 350 in the early 2000s.  Successive NCHRP 350 tests varied conditions of foreslope and backslope over three tests.  The most of extreme NCHRP 350 configuration was matched for the MASH 2016 test.  </w:t>
            </w:r>
          </w:p>
          <w:p w14:paraId="2832AC16" w14:textId="77777777" w:rsidR="00811FBF" w:rsidRDefault="00811FBF" w:rsidP="006A08C7">
            <w:pPr>
              <w:rPr>
                <w:rFonts w:ascii="Arial" w:hAnsi="Arial" w:cs="Arial"/>
              </w:rPr>
            </w:pPr>
          </w:p>
          <w:p w14:paraId="3B009BEA" w14:textId="77777777" w:rsidR="00811FBF" w:rsidRDefault="00811FBF" w:rsidP="006A08C7">
            <w:pPr>
              <w:rPr>
                <w:rFonts w:ascii="Arial" w:hAnsi="Arial" w:cs="Arial"/>
              </w:rPr>
            </w:pPr>
            <w:r>
              <w:rPr>
                <w:rFonts w:ascii="Arial" w:hAnsi="Arial" w:cs="Arial"/>
              </w:rPr>
              <w:t xml:space="preserve">MASH 2016 full-scale crash tests 3-34 (car) and 3-35 (pickup) were conducted successfully with the following BIB configuration: 4:1 Foreslope/ 2:1 Backslope/ V-Ditch.  Other terminal/crash cushion tests identified in MASH 2016 were evaluated as “non-relevant” for the BIB and were not conducted because test(s) are designed to examine impact: </w:t>
            </w:r>
          </w:p>
          <w:p w14:paraId="216A2445" w14:textId="77777777" w:rsidR="00811FBF" w:rsidRDefault="00811FBF" w:rsidP="00811FBF">
            <w:pPr>
              <w:pStyle w:val="ListParagraph"/>
              <w:numPr>
                <w:ilvl w:val="0"/>
                <w:numId w:val="2"/>
              </w:numPr>
              <w:rPr>
                <w:rFonts w:ascii="Arial" w:hAnsi="Arial" w:cs="Arial"/>
              </w:rPr>
            </w:pPr>
            <w:r w:rsidRPr="00C32CF1">
              <w:rPr>
                <w:rFonts w:ascii="Arial" w:hAnsi="Arial" w:cs="Arial"/>
              </w:rPr>
              <w:t xml:space="preserve">on terminal end, whereas BIB has no exposed end that can be impacted; </w:t>
            </w:r>
          </w:p>
          <w:p w14:paraId="7FFE30BF" w14:textId="77777777" w:rsidR="00811FBF" w:rsidRDefault="00811FBF" w:rsidP="00811FBF">
            <w:pPr>
              <w:pStyle w:val="ListParagraph"/>
              <w:numPr>
                <w:ilvl w:val="0"/>
                <w:numId w:val="2"/>
              </w:numPr>
              <w:rPr>
                <w:rFonts w:ascii="Arial" w:hAnsi="Arial" w:cs="Arial"/>
              </w:rPr>
            </w:pPr>
            <w:r w:rsidRPr="00C32CF1">
              <w:rPr>
                <w:rFonts w:ascii="Arial" w:hAnsi="Arial" w:cs="Arial"/>
              </w:rPr>
              <w:t xml:space="preserve">for devices attached to a rigid structure, whereas BIB has no rigid backup; </w:t>
            </w:r>
          </w:p>
          <w:p w14:paraId="55A10CBE" w14:textId="77777777" w:rsidR="00811FBF" w:rsidRDefault="00811FBF" w:rsidP="00811FBF">
            <w:pPr>
              <w:pStyle w:val="ListParagraph"/>
              <w:numPr>
                <w:ilvl w:val="0"/>
                <w:numId w:val="2"/>
              </w:numPr>
              <w:rPr>
                <w:rFonts w:ascii="Arial" w:hAnsi="Arial" w:cs="Arial"/>
              </w:rPr>
            </w:pPr>
            <w:r w:rsidRPr="00C32CF1">
              <w:rPr>
                <w:rFonts w:ascii="Arial" w:hAnsi="Arial" w:cs="Arial"/>
              </w:rPr>
              <w:t>in the reverse-direction, whereas BIB has no cable system to release, and the flare fo</w:t>
            </w:r>
            <w:r>
              <w:rPr>
                <w:rFonts w:ascii="Arial" w:hAnsi="Arial" w:cs="Arial"/>
              </w:rPr>
              <w:t>r</w:t>
            </w:r>
            <w:r w:rsidRPr="00C32CF1">
              <w:rPr>
                <w:rFonts w:ascii="Arial" w:hAnsi="Arial" w:cs="Arial"/>
              </w:rPr>
              <w:t xml:space="preserve"> t</w:t>
            </w:r>
            <w:r>
              <w:rPr>
                <w:rFonts w:ascii="Arial" w:hAnsi="Arial" w:cs="Arial"/>
              </w:rPr>
              <w:t>h</w:t>
            </w:r>
            <w:r w:rsidRPr="00C32CF1">
              <w:rPr>
                <w:rFonts w:ascii="Arial" w:hAnsi="Arial" w:cs="Arial"/>
              </w:rPr>
              <w:t>e BIB reduces impact angle and impact severity;</w:t>
            </w:r>
          </w:p>
          <w:p w14:paraId="1E72AA85" w14:textId="77777777" w:rsidR="00811FBF" w:rsidRDefault="00811FBF" w:rsidP="00811FBF">
            <w:pPr>
              <w:pStyle w:val="ListParagraph"/>
              <w:numPr>
                <w:ilvl w:val="0"/>
                <w:numId w:val="2"/>
              </w:numPr>
              <w:rPr>
                <w:rFonts w:ascii="Arial" w:hAnsi="Arial" w:cs="Arial"/>
              </w:rPr>
            </w:pPr>
            <w:r>
              <w:rPr>
                <w:rFonts w:ascii="Arial" w:hAnsi="Arial" w:cs="Arial"/>
              </w:rPr>
              <w:t>of a mid-sized (1500A) vehicle; whereas BIB is not a staged device; and</w:t>
            </w:r>
          </w:p>
          <w:p w14:paraId="30046D76" w14:textId="77777777" w:rsidR="00811FBF" w:rsidRDefault="00811FBF" w:rsidP="00811FBF">
            <w:pPr>
              <w:pStyle w:val="ListParagraph"/>
              <w:numPr>
                <w:ilvl w:val="0"/>
                <w:numId w:val="2"/>
              </w:numPr>
              <w:rPr>
                <w:rFonts w:ascii="Arial" w:hAnsi="Arial" w:cs="Arial"/>
              </w:rPr>
            </w:pPr>
            <w:r>
              <w:rPr>
                <w:rFonts w:ascii="Arial" w:hAnsi="Arial" w:cs="Arial"/>
              </w:rPr>
              <w:t>of a non-redirective crash-cushion, whereas BIB does not qualify as non-redirective.</w:t>
            </w:r>
          </w:p>
          <w:p w14:paraId="34E803BC" w14:textId="77777777" w:rsidR="00811FBF" w:rsidRPr="00C32CF1" w:rsidRDefault="00811FBF" w:rsidP="006A08C7">
            <w:pPr>
              <w:rPr>
                <w:rFonts w:ascii="Arial" w:hAnsi="Arial" w:cs="Arial"/>
              </w:rPr>
            </w:pPr>
            <w:r w:rsidRPr="00C32CF1">
              <w:rPr>
                <w:rFonts w:ascii="Arial" w:hAnsi="Arial" w:cs="Arial"/>
              </w:rPr>
              <w:t xml:space="preserve">The results were reported in TTI Test Report Number 608431-07-1&amp;2, finalized in October 2018, as part of the Roadside Safety Research for MASH Implementation Pooled Fund.  </w:t>
            </w:r>
          </w:p>
          <w:p w14:paraId="43E42228" w14:textId="77777777" w:rsidR="00811FBF" w:rsidRDefault="00811FBF" w:rsidP="006A08C7">
            <w:pPr>
              <w:rPr>
                <w:rFonts w:ascii="Arial" w:hAnsi="Arial" w:cs="Arial"/>
              </w:rPr>
            </w:pPr>
          </w:p>
          <w:p w14:paraId="21FF30B9" w14:textId="77777777" w:rsidR="00811FBF" w:rsidRDefault="00811FBF" w:rsidP="006A08C7">
            <w:pPr>
              <w:rPr>
                <w:rFonts w:ascii="Arial" w:hAnsi="Arial" w:cs="Arial"/>
              </w:rPr>
            </w:pPr>
            <w:r>
              <w:rPr>
                <w:rFonts w:ascii="Arial" w:hAnsi="Arial" w:cs="Arial"/>
              </w:rPr>
              <w:t>Subsequently, the crash test report and supporting data was submitted to FHWA requesting an eligibility letter.  FHWA conferred with members of the AASHTO Technical Committee on Roadside Safety (TCRS) regarding a proposal to develop a regimen for testing BIB.  The determination of the committee may require additional crash-tests to be conducted, but those tests are not defined at this time.</w:t>
            </w:r>
          </w:p>
          <w:p w14:paraId="55FCFB07" w14:textId="77777777" w:rsidR="00811FBF" w:rsidRPr="00807FFB" w:rsidRDefault="00811FBF" w:rsidP="006A08C7">
            <w:pPr>
              <w:rPr>
                <w:rFonts w:ascii="Arial" w:hAnsi="Arial" w:cs="Arial"/>
              </w:rPr>
            </w:pPr>
          </w:p>
        </w:tc>
      </w:tr>
      <w:tr w:rsidR="00811FBF" w:rsidRPr="00632422" w14:paraId="7C255622" w14:textId="77777777" w:rsidTr="004827AC">
        <w:trPr>
          <w:trHeight w:val="3233"/>
        </w:trPr>
        <w:tc>
          <w:tcPr>
            <w:tcW w:w="818" w:type="pct"/>
            <w:vAlign w:val="center"/>
          </w:tcPr>
          <w:p w14:paraId="0F418AFF" w14:textId="77777777" w:rsidR="00811FBF" w:rsidRDefault="00811FBF"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607E2523" w14:textId="77777777" w:rsidR="00811FBF" w:rsidRDefault="00811FBF" w:rsidP="006A08C7">
            <w:pPr>
              <w:rPr>
                <w:rFonts w:ascii="Arial" w:hAnsi="Arial" w:cs="Arial"/>
                <w:b/>
                <w:sz w:val="20"/>
                <w:szCs w:val="20"/>
              </w:rPr>
            </w:pPr>
          </w:p>
          <w:p w14:paraId="62639B03" w14:textId="77777777" w:rsidR="00811FBF" w:rsidRDefault="00811FBF" w:rsidP="006A08C7">
            <w:pPr>
              <w:rPr>
                <w:rFonts w:ascii="Arial" w:hAnsi="Arial" w:cs="Arial"/>
                <w:sz w:val="20"/>
                <w:szCs w:val="20"/>
              </w:rPr>
            </w:pPr>
          </w:p>
          <w:p w14:paraId="223EA021" w14:textId="77777777" w:rsidR="00811FBF" w:rsidRPr="00092C1F" w:rsidRDefault="00811FBF" w:rsidP="006A08C7">
            <w:pPr>
              <w:rPr>
                <w:rFonts w:ascii="Arial" w:hAnsi="Arial" w:cs="Arial"/>
                <w:sz w:val="20"/>
                <w:szCs w:val="20"/>
              </w:rPr>
            </w:pPr>
          </w:p>
        </w:tc>
        <w:tc>
          <w:tcPr>
            <w:tcW w:w="4182" w:type="pct"/>
            <w:vAlign w:val="center"/>
          </w:tcPr>
          <w:p w14:paraId="5791C3E4" w14:textId="77777777" w:rsidR="00811FBF" w:rsidRPr="00AF590A" w:rsidRDefault="00811FBF" w:rsidP="006A08C7">
            <w:pPr>
              <w:rPr>
                <w:rFonts w:ascii="Arial" w:hAnsi="Arial" w:cs="Arial"/>
                <w:i/>
                <w:szCs w:val="20"/>
              </w:rPr>
            </w:pPr>
            <w:r>
              <w:rPr>
                <w:rFonts w:ascii="Arial" w:hAnsi="Arial" w:cs="Arial"/>
                <w:i/>
                <w:szCs w:val="20"/>
              </w:rPr>
              <w:t>Please d</w:t>
            </w:r>
            <w:r w:rsidRPr="00AF590A">
              <w:rPr>
                <w:rFonts w:ascii="Arial" w:hAnsi="Arial" w:cs="Arial"/>
                <w:i/>
                <w:szCs w:val="20"/>
              </w:rPr>
              <w:t xml:space="preserve">escribe what work or test will be done and what the result will be.   </w:t>
            </w:r>
          </w:p>
          <w:p w14:paraId="0E14DA9F" w14:textId="77777777" w:rsidR="00811FBF" w:rsidRDefault="00811FBF" w:rsidP="006A08C7">
            <w:pPr>
              <w:rPr>
                <w:rFonts w:ascii="Arial" w:hAnsi="Arial" w:cs="Arial"/>
                <w:b/>
                <w:szCs w:val="20"/>
              </w:rPr>
            </w:pPr>
            <w:r>
              <w:rPr>
                <w:rFonts w:ascii="Arial" w:hAnsi="Arial" w:cs="Arial"/>
                <w:b/>
                <w:color w:val="C00000"/>
                <w:sz w:val="20"/>
                <w:szCs w:val="20"/>
              </w:rPr>
              <w:t xml:space="preserve"> </w:t>
            </w:r>
            <w:r w:rsidRPr="00885D84">
              <w:rPr>
                <w:rFonts w:ascii="Arial" w:hAnsi="Arial" w:cs="Arial"/>
                <w:b/>
                <w:szCs w:val="20"/>
              </w:rPr>
              <w:t xml:space="preserve"> </w:t>
            </w:r>
          </w:p>
          <w:p w14:paraId="5113C29A" w14:textId="77777777" w:rsidR="00811FBF" w:rsidRPr="00885D84" w:rsidRDefault="00811FBF" w:rsidP="006A08C7">
            <w:pPr>
              <w:rPr>
                <w:rFonts w:ascii="Arial" w:hAnsi="Arial" w:cs="Arial"/>
                <w:b/>
                <w:szCs w:val="20"/>
              </w:rPr>
            </w:pPr>
            <w:r w:rsidRPr="00885D84">
              <w:rPr>
                <w:rFonts w:ascii="Arial" w:hAnsi="Arial" w:cs="Arial"/>
                <w:b/>
                <w:szCs w:val="20"/>
              </w:rPr>
              <w:t>Task 1. Finite Element Investigation</w:t>
            </w:r>
            <w:r>
              <w:rPr>
                <w:rFonts w:ascii="Arial" w:hAnsi="Arial" w:cs="Arial"/>
                <w:b/>
                <w:szCs w:val="20"/>
              </w:rPr>
              <w:t xml:space="preserve"> on the Newly Proposed Tests</w:t>
            </w:r>
            <w:r w:rsidRPr="00885D84">
              <w:rPr>
                <w:rFonts w:ascii="Arial" w:hAnsi="Arial" w:cs="Arial"/>
                <w:b/>
                <w:szCs w:val="20"/>
              </w:rPr>
              <w:t>.</w:t>
            </w:r>
          </w:p>
          <w:p w14:paraId="7E1D7AAA" w14:textId="77777777" w:rsidR="00811FBF" w:rsidRDefault="00811FBF" w:rsidP="006A08C7">
            <w:pPr>
              <w:rPr>
                <w:rFonts w:ascii="Arial" w:hAnsi="Arial" w:cs="Arial"/>
                <w:szCs w:val="20"/>
              </w:rPr>
            </w:pPr>
            <w:r>
              <w:rPr>
                <w:rFonts w:ascii="Arial" w:hAnsi="Arial" w:cs="Arial"/>
                <w:szCs w:val="20"/>
              </w:rPr>
              <w:t xml:space="preserve">Conduct finite element simulation to investigate CIP for additional full-scale crash testing. </w:t>
            </w:r>
          </w:p>
          <w:p w14:paraId="4BF7BB1A" w14:textId="77777777" w:rsidR="00811FBF" w:rsidRPr="00885D84" w:rsidRDefault="00811FBF" w:rsidP="006A08C7">
            <w:pPr>
              <w:rPr>
                <w:rFonts w:ascii="Arial" w:hAnsi="Arial" w:cs="Arial"/>
                <w:szCs w:val="20"/>
              </w:rPr>
            </w:pPr>
          </w:p>
          <w:p w14:paraId="79D1AB49" w14:textId="77777777" w:rsidR="00811FBF" w:rsidRDefault="00811FBF" w:rsidP="006A08C7">
            <w:pPr>
              <w:rPr>
                <w:rFonts w:ascii="Arial" w:hAnsi="Arial" w:cs="Arial"/>
                <w:b/>
                <w:szCs w:val="20"/>
              </w:rPr>
            </w:pPr>
            <w:r w:rsidRPr="00885D84">
              <w:rPr>
                <w:rFonts w:ascii="Arial" w:hAnsi="Arial" w:cs="Arial"/>
                <w:b/>
                <w:szCs w:val="20"/>
              </w:rPr>
              <w:t xml:space="preserve">Task 2. </w:t>
            </w:r>
            <w:r>
              <w:rPr>
                <w:rFonts w:ascii="Arial" w:hAnsi="Arial" w:cs="Arial"/>
                <w:b/>
                <w:szCs w:val="20"/>
              </w:rPr>
              <w:t>System Construction &amp; Full-Scale Crash Testing</w:t>
            </w:r>
            <w:r w:rsidRPr="00885D84">
              <w:rPr>
                <w:rFonts w:ascii="Arial" w:hAnsi="Arial" w:cs="Arial"/>
                <w:b/>
                <w:szCs w:val="20"/>
              </w:rPr>
              <w:t>.</w:t>
            </w:r>
          </w:p>
          <w:p w14:paraId="7BA4FD5C" w14:textId="77777777" w:rsidR="00811FBF" w:rsidRDefault="00811FBF" w:rsidP="006A08C7">
            <w:pPr>
              <w:rPr>
                <w:rFonts w:ascii="Arial" w:hAnsi="Arial" w:cs="Arial"/>
                <w:szCs w:val="20"/>
              </w:rPr>
            </w:pPr>
            <w:r>
              <w:rPr>
                <w:rFonts w:ascii="Arial" w:hAnsi="Arial" w:cs="Arial"/>
                <w:szCs w:val="20"/>
              </w:rPr>
              <w:t>Build test article.</w:t>
            </w:r>
          </w:p>
          <w:p w14:paraId="0398BDB8" w14:textId="77777777" w:rsidR="00811FBF" w:rsidRDefault="00811FBF" w:rsidP="006A08C7">
            <w:pPr>
              <w:rPr>
                <w:rFonts w:ascii="Arial" w:hAnsi="Arial" w:cs="Arial"/>
                <w:szCs w:val="20"/>
              </w:rPr>
            </w:pPr>
            <w:r>
              <w:rPr>
                <w:rFonts w:ascii="Arial" w:hAnsi="Arial" w:cs="Arial"/>
                <w:szCs w:val="20"/>
              </w:rPr>
              <w:t>Conduct additional full-scale crash testing.</w:t>
            </w:r>
          </w:p>
          <w:p w14:paraId="15B2E2BC" w14:textId="77777777" w:rsidR="00811FBF" w:rsidRPr="00885D84" w:rsidRDefault="00811FBF" w:rsidP="006A08C7">
            <w:pPr>
              <w:rPr>
                <w:rFonts w:ascii="Arial" w:hAnsi="Arial" w:cs="Arial"/>
                <w:szCs w:val="20"/>
              </w:rPr>
            </w:pPr>
          </w:p>
          <w:p w14:paraId="0AB10431" w14:textId="77777777" w:rsidR="00811FBF" w:rsidRDefault="00811FBF" w:rsidP="006A08C7">
            <w:pPr>
              <w:rPr>
                <w:rFonts w:ascii="Arial" w:hAnsi="Arial" w:cs="Arial"/>
                <w:b/>
                <w:szCs w:val="20"/>
              </w:rPr>
            </w:pPr>
            <w:r w:rsidRPr="00885D84">
              <w:rPr>
                <w:rFonts w:ascii="Arial" w:hAnsi="Arial" w:cs="Arial"/>
                <w:b/>
                <w:szCs w:val="20"/>
              </w:rPr>
              <w:t>Task 3. Recommendations.</w:t>
            </w:r>
          </w:p>
          <w:p w14:paraId="43FA80A0" w14:textId="77777777" w:rsidR="00811FBF" w:rsidRPr="00632422" w:rsidRDefault="00811FBF" w:rsidP="006A08C7">
            <w:pPr>
              <w:rPr>
                <w:rFonts w:ascii="Arial" w:hAnsi="Arial" w:cs="Arial"/>
              </w:rPr>
            </w:pPr>
            <w:r>
              <w:rPr>
                <w:rFonts w:ascii="Arial" w:hAnsi="Arial" w:cs="Arial"/>
                <w:szCs w:val="20"/>
              </w:rPr>
              <w:t xml:space="preserve">Summarize recommendations based on additional testing.  </w:t>
            </w:r>
          </w:p>
        </w:tc>
      </w:tr>
      <w:tr w:rsidR="00811FBF" w:rsidRPr="00632422" w14:paraId="3557F92A" w14:textId="77777777" w:rsidTr="004827AC">
        <w:trPr>
          <w:trHeight w:val="983"/>
        </w:trPr>
        <w:tc>
          <w:tcPr>
            <w:tcW w:w="818" w:type="pct"/>
            <w:vAlign w:val="center"/>
          </w:tcPr>
          <w:p w14:paraId="3F6658A7" w14:textId="77777777" w:rsidR="00811FBF" w:rsidRDefault="00811FBF" w:rsidP="006A08C7">
            <w:pPr>
              <w:rPr>
                <w:rFonts w:ascii="Arial" w:hAnsi="Arial" w:cs="Arial"/>
                <w:b/>
                <w:sz w:val="20"/>
                <w:szCs w:val="20"/>
              </w:rPr>
            </w:pPr>
            <w:r w:rsidRPr="00D6387E">
              <w:rPr>
                <w:rFonts w:ascii="Arial" w:hAnsi="Arial" w:cs="Arial"/>
                <w:b/>
                <w:sz w:val="20"/>
                <w:szCs w:val="20"/>
              </w:rPr>
              <w:t>Deliverables:</w:t>
            </w:r>
          </w:p>
          <w:p w14:paraId="5463D3B6" w14:textId="77777777" w:rsidR="00811FBF" w:rsidRPr="00092C1F" w:rsidRDefault="00811FBF" w:rsidP="006A08C7">
            <w:pPr>
              <w:rPr>
                <w:rFonts w:ascii="Arial" w:hAnsi="Arial" w:cs="Arial"/>
                <w:sz w:val="20"/>
                <w:szCs w:val="20"/>
              </w:rPr>
            </w:pPr>
          </w:p>
        </w:tc>
        <w:tc>
          <w:tcPr>
            <w:tcW w:w="4182" w:type="pct"/>
            <w:vAlign w:val="center"/>
          </w:tcPr>
          <w:p w14:paraId="14BDCD2E" w14:textId="77777777" w:rsidR="00811FBF" w:rsidRDefault="00811FBF" w:rsidP="006A08C7">
            <w:pPr>
              <w:rPr>
                <w:rFonts w:ascii="Arial" w:hAnsi="Arial" w:cs="Arial"/>
              </w:rPr>
            </w:pPr>
            <w:r>
              <w:rPr>
                <w:rFonts w:ascii="Arial" w:hAnsi="Arial" w:cs="Arial"/>
              </w:rPr>
              <w:t xml:space="preserve">Crash test results (tests TBD) and supporting materials which, when presented in combination with the results and materials obtained under </w:t>
            </w:r>
            <w:r w:rsidRPr="00C32CF1">
              <w:rPr>
                <w:rFonts w:ascii="Arial" w:hAnsi="Arial" w:cs="Arial"/>
              </w:rPr>
              <w:t>Test Report Number 608431-07-1&amp;2,</w:t>
            </w:r>
            <w:r>
              <w:rPr>
                <w:rFonts w:ascii="Arial" w:hAnsi="Arial" w:cs="Arial"/>
              </w:rPr>
              <w:t xml:space="preserve"> will be sufficient to request FHWA consideration for an eligibility letter.</w:t>
            </w:r>
          </w:p>
          <w:p w14:paraId="50750BF1" w14:textId="77777777" w:rsidR="00811FBF" w:rsidRPr="00632422" w:rsidRDefault="00811FBF" w:rsidP="006A08C7">
            <w:pPr>
              <w:rPr>
                <w:rFonts w:ascii="Arial" w:hAnsi="Arial" w:cs="Arial"/>
              </w:rPr>
            </w:pPr>
          </w:p>
        </w:tc>
      </w:tr>
      <w:tr w:rsidR="00811FBF" w:rsidRPr="00632422" w14:paraId="7C724FD5" w14:textId="77777777" w:rsidTr="004827AC">
        <w:trPr>
          <w:trHeight w:val="2693"/>
        </w:trPr>
        <w:tc>
          <w:tcPr>
            <w:tcW w:w="818" w:type="pct"/>
            <w:vAlign w:val="center"/>
          </w:tcPr>
          <w:p w14:paraId="0AFE8738" w14:textId="77777777" w:rsidR="00811FBF" w:rsidRDefault="00811FBF"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61962358" w14:textId="77777777" w:rsidR="00811FBF" w:rsidRDefault="00811FBF" w:rsidP="006A08C7">
            <w:pPr>
              <w:rPr>
                <w:rFonts w:ascii="Arial" w:hAnsi="Arial" w:cs="Arial"/>
                <w:sz w:val="20"/>
                <w:szCs w:val="20"/>
              </w:rPr>
            </w:pPr>
          </w:p>
          <w:p w14:paraId="57D6C30E" w14:textId="77777777" w:rsidR="00811FBF" w:rsidRPr="00B431DF" w:rsidRDefault="00811FBF" w:rsidP="006A08C7">
            <w:pPr>
              <w:rPr>
                <w:rFonts w:ascii="Arial" w:hAnsi="Arial" w:cs="Arial"/>
                <w:sz w:val="20"/>
                <w:szCs w:val="20"/>
              </w:rPr>
            </w:pPr>
          </w:p>
        </w:tc>
        <w:tc>
          <w:tcPr>
            <w:tcW w:w="4182" w:type="pct"/>
            <w:vAlign w:val="center"/>
          </w:tcPr>
          <w:p w14:paraId="6505D2FD" w14:textId="77777777" w:rsidR="00811FBF" w:rsidRDefault="00811FBF" w:rsidP="006A08C7">
            <w:pPr>
              <w:rPr>
                <w:rFonts w:ascii="Arial" w:hAnsi="Arial" w:cs="Arial"/>
                <w:i/>
                <w:szCs w:val="20"/>
              </w:rPr>
            </w:pPr>
            <w:r>
              <w:rPr>
                <w:rFonts w:ascii="Arial" w:hAnsi="Arial" w:cs="Arial"/>
                <w:i/>
                <w:szCs w:val="20"/>
              </w:rPr>
              <w:t>Please d</w:t>
            </w:r>
            <w:r w:rsidRPr="00AF590A">
              <w:rPr>
                <w:rFonts w:ascii="Arial" w:hAnsi="Arial" w:cs="Arial"/>
                <w:i/>
                <w:szCs w:val="20"/>
              </w:rPr>
              <w:t>escribe the expected benefits of the research.</w:t>
            </w:r>
          </w:p>
          <w:p w14:paraId="2B7C2B1F" w14:textId="77777777" w:rsidR="00811FBF" w:rsidRDefault="00811FBF" w:rsidP="006A08C7">
            <w:pPr>
              <w:rPr>
                <w:rFonts w:ascii="Arial" w:hAnsi="Arial" w:cs="Arial"/>
                <w:szCs w:val="20"/>
              </w:rPr>
            </w:pPr>
            <w:r>
              <w:rPr>
                <w:rFonts w:ascii="Arial" w:hAnsi="Arial" w:cs="Arial"/>
                <w:szCs w:val="20"/>
              </w:rPr>
              <w:t>MASH tests have been successfully completed (3-34, 3-35) which show that small cars do not snag with an elevated rail height and the system has strength to withstand pickup truck impact.  At a future time, FHWA may require additional crash testing in order to issue an eligibility letter for installation on the NHS.</w:t>
            </w:r>
          </w:p>
          <w:p w14:paraId="558F1DBA" w14:textId="77777777" w:rsidR="00811FBF" w:rsidRDefault="00811FBF" w:rsidP="006A08C7">
            <w:pPr>
              <w:rPr>
                <w:rFonts w:ascii="Arial" w:hAnsi="Arial" w:cs="Arial"/>
                <w:szCs w:val="20"/>
              </w:rPr>
            </w:pPr>
          </w:p>
          <w:p w14:paraId="6E743DC3" w14:textId="77777777" w:rsidR="00811FBF" w:rsidRPr="00942634" w:rsidRDefault="00811FBF" w:rsidP="006A08C7">
            <w:pPr>
              <w:rPr>
                <w:rFonts w:ascii="Arial" w:hAnsi="Arial" w:cs="Arial"/>
              </w:rPr>
            </w:pPr>
            <w:r>
              <w:rPr>
                <w:rFonts w:ascii="Arial" w:hAnsi="Arial" w:cs="Arial"/>
              </w:rPr>
              <w:t>BIB Terminal eliminates the potential for terminal end strike.  Completing additional testing required in order to obtain an FHWA eligibility letter will enable wider installation of this terminal across the NHS with the potential to reduce risk to the traveling public.</w:t>
            </w:r>
          </w:p>
        </w:tc>
      </w:tr>
      <w:tr w:rsidR="00811FBF" w:rsidRPr="00632422" w14:paraId="2C98BBE7" w14:textId="77777777" w:rsidTr="006A08C7">
        <w:trPr>
          <w:trHeight w:val="2600"/>
        </w:trPr>
        <w:tc>
          <w:tcPr>
            <w:tcW w:w="818" w:type="pct"/>
            <w:vAlign w:val="center"/>
          </w:tcPr>
          <w:p w14:paraId="486D9118" w14:textId="77777777" w:rsidR="00811FBF" w:rsidRDefault="00811FBF" w:rsidP="006A08C7">
            <w:pPr>
              <w:rPr>
                <w:rFonts w:ascii="Arial" w:hAnsi="Arial" w:cs="Arial"/>
                <w:b/>
                <w:sz w:val="20"/>
                <w:szCs w:val="20"/>
              </w:rPr>
            </w:pPr>
            <w:r>
              <w:rPr>
                <w:rFonts w:ascii="Arial" w:hAnsi="Arial" w:cs="Arial"/>
                <w:b/>
                <w:sz w:val="20"/>
                <w:szCs w:val="20"/>
              </w:rPr>
              <w:t>Problem Funding and Research Period:</w:t>
            </w:r>
          </w:p>
          <w:p w14:paraId="2E642328" w14:textId="77777777" w:rsidR="00811FBF" w:rsidRDefault="00811FBF" w:rsidP="006A08C7">
            <w:pPr>
              <w:rPr>
                <w:rFonts w:ascii="Arial" w:hAnsi="Arial" w:cs="Arial"/>
                <w:sz w:val="20"/>
                <w:szCs w:val="20"/>
              </w:rPr>
            </w:pPr>
          </w:p>
          <w:p w14:paraId="52A57C6A" w14:textId="77777777" w:rsidR="00811FBF" w:rsidRPr="005B35B3" w:rsidRDefault="00811FBF" w:rsidP="006A08C7">
            <w:pPr>
              <w:rPr>
                <w:rFonts w:ascii="Arial" w:hAnsi="Arial" w:cs="Arial"/>
                <w:b/>
                <w:sz w:val="20"/>
                <w:szCs w:val="20"/>
              </w:rPr>
            </w:pPr>
          </w:p>
        </w:tc>
        <w:tc>
          <w:tcPr>
            <w:tcW w:w="4182" w:type="pct"/>
            <w:vAlign w:val="center"/>
          </w:tcPr>
          <w:p w14:paraId="31A2C1E7" w14:textId="77777777" w:rsidR="00811FBF" w:rsidRPr="00AF590A" w:rsidRDefault="00811FBF" w:rsidP="006A08C7">
            <w:pPr>
              <w:rPr>
                <w:rFonts w:ascii="Arial" w:hAnsi="Arial" w:cs="Arial"/>
                <w:i/>
                <w:szCs w:val="20"/>
              </w:rPr>
            </w:pPr>
            <w:r w:rsidRPr="00AF590A">
              <w:rPr>
                <w:rFonts w:ascii="Arial" w:hAnsi="Arial" w:cs="Arial"/>
                <w:i/>
                <w:szCs w:val="20"/>
              </w:rPr>
              <w:t>Please describe what are the estimated costs and time to complete the project</w:t>
            </w:r>
          </w:p>
          <w:p w14:paraId="4BF59B20" w14:textId="77777777" w:rsidR="00811FBF" w:rsidRPr="00DF4520" w:rsidRDefault="00811FBF" w:rsidP="006A08C7">
            <w:pPr>
              <w:rPr>
                <w:rFonts w:ascii="Arial" w:hAnsi="Arial" w:cs="Arial"/>
                <w:szCs w:val="20"/>
              </w:rPr>
            </w:pPr>
            <w:r w:rsidRPr="00DF4520">
              <w:rPr>
                <w:rFonts w:ascii="Arial" w:hAnsi="Arial" w:cs="Arial"/>
                <w:szCs w:val="20"/>
              </w:rPr>
              <w:t>Problem Anticipated Funding:</w:t>
            </w:r>
            <w:r>
              <w:rPr>
                <w:rFonts w:ascii="Arial" w:hAnsi="Arial" w:cs="Arial"/>
                <w:szCs w:val="20"/>
              </w:rPr>
              <w:t xml:space="preserve"> $100</w:t>
            </w:r>
            <w:r w:rsidRPr="00DF4520">
              <w:rPr>
                <w:rFonts w:ascii="Arial" w:hAnsi="Arial" w:cs="Arial"/>
                <w:szCs w:val="20"/>
              </w:rPr>
              <w:t>,000</w:t>
            </w:r>
            <w:r>
              <w:rPr>
                <w:rFonts w:ascii="Arial" w:hAnsi="Arial" w:cs="Arial"/>
                <w:szCs w:val="20"/>
              </w:rPr>
              <w:t xml:space="preserve"> (includes only one additional crash test)</w:t>
            </w:r>
          </w:p>
          <w:p w14:paraId="284CFD28" w14:textId="77777777" w:rsidR="00811FBF" w:rsidRPr="00632422" w:rsidRDefault="00811FBF" w:rsidP="006A08C7">
            <w:pPr>
              <w:rPr>
                <w:rFonts w:ascii="Arial" w:hAnsi="Arial" w:cs="Arial"/>
              </w:rPr>
            </w:pPr>
            <w:r w:rsidRPr="00DF4520">
              <w:rPr>
                <w:rFonts w:ascii="Arial" w:hAnsi="Arial" w:cs="Arial"/>
                <w:szCs w:val="20"/>
              </w:rPr>
              <w:t>Research Period: 1 year</w:t>
            </w:r>
            <w:r>
              <w:rPr>
                <w:rFonts w:ascii="Arial" w:hAnsi="Arial" w:cs="Arial"/>
                <w:szCs w:val="20"/>
              </w:rPr>
              <w:t xml:space="preserve"> </w:t>
            </w:r>
          </w:p>
        </w:tc>
      </w:tr>
      <w:tr w:rsidR="00811FBF" w:rsidRPr="00632422" w14:paraId="3456CE0D" w14:textId="77777777" w:rsidTr="006A08C7">
        <w:trPr>
          <w:trHeight w:val="1333"/>
        </w:trPr>
        <w:tc>
          <w:tcPr>
            <w:tcW w:w="818" w:type="pct"/>
            <w:vAlign w:val="center"/>
          </w:tcPr>
          <w:p w14:paraId="7A6D549F" w14:textId="77777777" w:rsidR="00811FBF" w:rsidRPr="00D6387E" w:rsidRDefault="00811FBF"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4F545172" w14:textId="77777777" w:rsidR="00811FBF" w:rsidRDefault="00811FBF" w:rsidP="006A08C7">
            <w:pPr>
              <w:rPr>
                <w:rFonts w:ascii="Arial" w:hAnsi="Arial" w:cs="Arial"/>
              </w:rPr>
            </w:pPr>
          </w:p>
          <w:p w14:paraId="70C55BA7" w14:textId="77777777" w:rsidR="00811FBF" w:rsidRPr="004827AC" w:rsidRDefault="00811FBF" w:rsidP="006A08C7">
            <w:pPr>
              <w:spacing w:line="360" w:lineRule="auto"/>
              <w:ind w:left="702" w:hanging="702"/>
              <w:rPr>
                <w:rFonts w:ascii="Arial" w:hAnsi="Arial" w:cs="Arial"/>
                <w:sz w:val="20"/>
                <w:szCs w:val="20"/>
              </w:rPr>
            </w:pPr>
            <w:r w:rsidRPr="00BC034F">
              <w:rPr>
                <w:rFonts w:ascii="Arial" w:hAnsi="Arial" w:cs="Arial"/>
              </w:rPr>
              <w:t>Na</w:t>
            </w:r>
            <w:r w:rsidRPr="004827AC">
              <w:rPr>
                <w:rFonts w:ascii="Arial" w:hAnsi="Arial" w:cs="Arial"/>
                <w:sz w:val="20"/>
                <w:szCs w:val="20"/>
              </w:rPr>
              <w:t xml:space="preserve">me: Christopher Henson, Oregon DOT; </w:t>
            </w:r>
          </w:p>
          <w:p w14:paraId="5E59FC51" w14:textId="77777777" w:rsidR="00811FBF" w:rsidRPr="004827AC" w:rsidRDefault="00811FBF" w:rsidP="006A08C7">
            <w:pPr>
              <w:spacing w:line="360" w:lineRule="auto"/>
              <w:ind w:left="252"/>
              <w:rPr>
                <w:rFonts w:ascii="Arial" w:hAnsi="Arial" w:cs="Arial"/>
                <w:sz w:val="20"/>
                <w:szCs w:val="20"/>
              </w:rPr>
            </w:pPr>
            <w:r w:rsidRPr="004827AC">
              <w:rPr>
                <w:rFonts w:ascii="Arial" w:hAnsi="Arial" w:cs="Arial"/>
                <w:sz w:val="20"/>
                <w:szCs w:val="20"/>
              </w:rPr>
              <w:t>Email:  Christopher.S.HENSON@odot.state.or.us</w:t>
            </w:r>
          </w:p>
          <w:p w14:paraId="3D31A9EF" w14:textId="77777777" w:rsidR="00811FBF" w:rsidRPr="004827AC" w:rsidRDefault="00811FBF" w:rsidP="006A08C7">
            <w:pPr>
              <w:spacing w:line="360" w:lineRule="auto"/>
              <w:ind w:left="252"/>
              <w:rPr>
                <w:rFonts w:ascii="Arial" w:hAnsi="Arial" w:cs="Arial"/>
                <w:sz w:val="20"/>
                <w:szCs w:val="20"/>
              </w:rPr>
            </w:pPr>
            <w:r w:rsidRPr="004827AC">
              <w:rPr>
                <w:rFonts w:ascii="Arial" w:hAnsi="Arial" w:cs="Arial"/>
                <w:sz w:val="20"/>
                <w:szCs w:val="20"/>
              </w:rPr>
              <w:t>Phone:   (503) 986-3561</w:t>
            </w:r>
          </w:p>
          <w:p w14:paraId="35510EFD" w14:textId="77777777" w:rsidR="00811FBF" w:rsidRPr="004827AC" w:rsidRDefault="00811FBF" w:rsidP="006A08C7">
            <w:pPr>
              <w:spacing w:line="360" w:lineRule="auto"/>
              <w:ind w:left="702" w:hanging="702"/>
              <w:rPr>
                <w:rFonts w:ascii="Arial" w:hAnsi="Arial" w:cs="Arial"/>
                <w:sz w:val="20"/>
                <w:szCs w:val="20"/>
              </w:rPr>
            </w:pPr>
            <w:r w:rsidRPr="004827AC">
              <w:rPr>
                <w:rFonts w:ascii="Arial" w:hAnsi="Arial" w:cs="Arial"/>
                <w:sz w:val="20"/>
                <w:szCs w:val="20"/>
              </w:rPr>
              <w:t xml:space="preserve">Name: Josh Palmer, Colorado DOT; </w:t>
            </w:r>
          </w:p>
          <w:p w14:paraId="01B8DF99" w14:textId="77777777" w:rsidR="00811FBF" w:rsidRPr="004827AC" w:rsidRDefault="00811FBF" w:rsidP="006A08C7">
            <w:pPr>
              <w:spacing w:line="360" w:lineRule="auto"/>
              <w:ind w:left="252"/>
              <w:rPr>
                <w:rFonts w:ascii="Arial" w:hAnsi="Arial" w:cs="Arial"/>
                <w:sz w:val="20"/>
                <w:szCs w:val="20"/>
              </w:rPr>
            </w:pPr>
            <w:r w:rsidRPr="004827AC">
              <w:rPr>
                <w:rFonts w:ascii="Arial" w:hAnsi="Arial" w:cs="Arial"/>
                <w:sz w:val="20"/>
                <w:szCs w:val="20"/>
              </w:rPr>
              <w:t>Email:  Joshua.j.palmer@state.co.us</w:t>
            </w:r>
          </w:p>
          <w:p w14:paraId="2C66A256" w14:textId="77777777" w:rsidR="00811FBF" w:rsidRPr="004827AC" w:rsidRDefault="00811FBF" w:rsidP="006A08C7">
            <w:pPr>
              <w:spacing w:line="360" w:lineRule="auto"/>
              <w:ind w:left="252"/>
              <w:rPr>
                <w:rFonts w:ascii="Arial" w:hAnsi="Arial" w:cs="Arial"/>
                <w:sz w:val="20"/>
                <w:szCs w:val="20"/>
              </w:rPr>
            </w:pPr>
            <w:r w:rsidRPr="004827AC">
              <w:rPr>
                <w:rFonts w:ascii="Arial" w:hAnsi="Arial" w:cs="Arial"/>
                <w:sz w:val="20"/>
                <w:szCs w:val="20"/>
              </w:rPr>
              <w:t>Phone:   (303) 757-9229</w:t>
            </w:r>
          </w:p>
          <w:p w14:paraId="786E8818" w14:textId="77777777" w:rsidR="00811FBF" w:rsidRPr="004827AC" w:rsidRDefault="00811FBF" w:rsidP="006A08C7">
            <w:pPr>
              <w:spacing w:line="360" w:lineRule="auto"/>
              <w:ind w:left="702" w:hanging="702"/>
              <w:rPr>
                <w:rFonts w:ascii="Arial" w:hAnsi="Arial" w:cs="Arial"/>
                <w:sz w:val="20"/>
                <w:szCs w:val="20"/>
              </w:rPr>
            </w:pPr>
            <w:r w:rsidRPr="004827AC">
              <w:rPr>
                <w:rFonts w:ascii="Arial" w:hAnsi="Arial" w:cs="Arial"/>
                <w:sz w:val="20"/>
                <w:szCs w:val="20"/>
              </w:rPr>
              <w:t xml:space="preserve">Name: Fil Sotelo, Illinois DOT; </w:t>
            </w:r>
          </w:p>
          <w:p w14:paraId="4368032B" w14:textId="77777777" w:rsidR="00811FBF" w:rsidRPr="004827AC" w:rsidRDefault="00811FBF" w:rsidP="006A08C7">
            <w:pPr>
              <w:spacing w:line="360" w:lineRule="auto"/>
              <w:ind w:left="252"/>
              <w:rPr>
                <w:rFonts w:ascii="Arial" w:hAnsi="Arial" w:cs="Arial"/>
                <w:sz w:val="20"/>
                <w:szCs w:val="20"/>
              </w:rPr>
            </w:pPr>
            <w:r w:rsidRPr="004827AC">
              <w:rPr>
                <w:rFonts w:ascii="Arial" w:hAnsi="Arial" w:cs="Arial"/>
                <w:sz w:val="20"/>
                <w:szCs w:val="20"/>
              </w:rPr>
              <w:t>Email:  Filiberto.Sotelo@Illinois.gov</w:t>
            </w:r>
          </w:p>
          <w:p w14:paraId="084E6B9B" w14:textId="77777777" w:rsidR="00811FBF" w:rsidRPr="004827AC" w:rsidRDefault="00811FBF" w:rsidP="006A08C7">
            <w:pPr>
              <w:spacing w:line="360" w:lineRule="auto"/>
              <w:ind w:left="252"/>
              <w:rPr>
                <w:rFonts w:ascii="Arial" w:hAnsi="Arial" w:cs="Arial"/>
                <w:sz w:val="20"/>
                <w:szCs w:val="20"/>
              </w:rPr>
            </w:pPr>
            <w:r w:rsidRPr="004827AC">
              <w:rPr>
                <w:rFonts w:ascii="Arial" w:hAnsi="Arial" w:cs="Arial"/>
                <w:sz w:val="20"/>
                <w:szCs w:val="20"/>
              </w:rPr>
              <w:t>Phone:  ( 217) 557-2563</w:t>
            </w:r>
          </w:p>
          <w:p w14:paraId="4382CAC3" w14:textId="77777777" w:rsidR="00811FBF" w:rsidRPr="004827AC" w:rsidRDefault="00811FBF" w:rsidP="006A08C7">
            <w:pPr>
              <w:spacing w:line="360" w:lineRule="auto"/>
              <w:ind w:left="702" w:hanging="702"/>
              <w:rPr>
                <w:rFonts w:ascii="Arial" w:hAnsi="Arial" w:cs="Arial"/>
                <w:sz w:val="20"/>
                <w:szCs w:val="20"/>
              </w:rPr>
            </w:pPr>
            <w:r w:rsidRPr="004827AC">
              <w:rPr>
                <w:rFonts w:ascii="Arial" w:hAnsi="Arial" w:cs="Arial"/>
                <w:sz w:val="20"/>
                <w:szCs w:val="20"/>
              </w:rPr>
              <w:t>Name: Jeff. Jeffers, Alaska DOT&amp;PF</w:t>
            </w:r>
          </w:p>
          <w:p w14:paraId="0BA97030" w14:textId="77777777" w:rsidR="00811FBF" w:rsidRPr="004827AC" w:rsidRDefault="00811FBF" w:rsidP="006A08C7">
            <w:pPr>
              <w:spacing w:line="360" w:lineRule="auto"/>
              <w:ind w:left="342"/>
              <w:rPr>
                <w:rFonts w:ascii="Arial" w:hAnsi="Arial" w:cs="Arial"/>
                <w:sz w:val="20"/>
                <w:szCs w:val="20"/>
              </w:rPr>
            </w:pPr>
            <w:r w:rsidRPr="004827AC">
              <w:rPr>
                <w:rFonts w:ascii="Arial" w:hAnsi="Arial" w:cs="Arial"/>
                <w:sz w:val="20"/>
                <w:szCs w:val="20"/>
              </w:rPr>
              <w:t>Email:  jeff.jeffers@alaska.gov</w:t>
            </w:r>
          </w:p>
          <w:p w14:paraId="7E4190A4" w14:textId="77777777" w:rsidR="00811FBF" w:rsidRPr="00632422" w:rsidRDefault="00811FBF" w:rsidP="006A08C7">
            <w:pPr>
              <w:spacing w:line="360" w:lineRule="auto"/>
              <w:ind w:left="342"/>
              <w:rPr>
                <w:rFonts w:ascii="Arial" w:hAnsi="Arial" w:cs="Arial"/>
              </w:rPr>
            </w:pPr>
            <w:r w:rsidRPr="004827AC">
              <w:rPr>
                <w:rFonts w:ascii="Arial" w:hAnsi="Arial" w:cs="Arial"/>
                <w:sz w:val="20"/>
                <w:szCs w:val="20"/>
              </w:rPr>
              <w:t>Phone:  (907) 465-8962</w:t>
            </w:r>
          </w:p>
        </w:tc>
      </w:tr>
    </w:tbl>
    <w:p w14:paraId="4796F660" w14:textId="0B5DD648" w:rsidR="00BC034F" w:rsidRDefault="00BC034F" w:rsidP="00BC034F">
      <w:r w:rsidRPr="00216C13">
        <w:rPr>
          <w:rFonts w:ascii="Times New Roman" w:eastAsia="Calibri" w:hAnsi="Times New Roman" w:cs="Times New Roman"/>
          <w:noProof/>
          <w:sz w:val="24"/>
          <w:szCs w:val="24"/>
        </w:rPr>
        <mc:AlternateContent>
          <mc:Choice Requires="wps">
            <w:drawing>
              <wp:anchor distT="45720" distB="45720" distL="114300" distR="114300" simplePos="0" relativeHeight="251831296" behindDoc="0" locked="0" layoutInCell="1" allowOverlap="1" wp14:anchorId="23A69155" wp14:editId="4822290B">
                <wp:simplePos x="0" y="0"/>
                <wp:positionH relativeFrom="column">
                  <wp:posOffset>5829300</wp:posOffset>
                </wp:positionH>
                <wp:positionV relativeFrom="paragraph">
                  <wp:posOffset>114300</wp:posOffset>
                </wp:positionV>
                <wp:extent cx="1123950" cy="404495"/>
                <wp:effectExtent l="0" t="0" r="0" b="0"/>
                <wp:wrapSquare wrapText="bothSides"/>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04495"/>
                        </a:xfrm>
                        <a:prstGeom prst="rect">
                          <a:avLst/>
                        </a:prstGeom>
                        <a:noFill/>
                        <a:ln w="9525">
                          <a:noFill/>
                          <a:miter lim="800000"/>
                          <a:headEnd/>
                          <a:tailEnd/>
                        </a:ln>
                      </wps:spPr>
                      <wps:txbx>
                        <w:txbxContent>
                          <w:p w14:paraId="6BAE81E1" w14:textId="77777777" w:rsidR="006E1332" w:rsidRPr="00216C13" w:rsidRDefault="006E1332" w:rsidP="00BC034F">
                            <w:pPr>
                              <w:rPr>
                                <w:b/>
                                <w:sz w:val="24"/>
                              </w:rPr>
                            </w:pPr>
                            <w:r>
                              <w:rPr>
                                <w:b/>
                                <w:sz w:val="24"/>
                              </w:rPr>
                              <w:t>2019-39-LSRB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A69155" id="Text Box 257" o:spid="_x0000_s1076" type="#_x0000_t202" style="position:absolute;margin-left:459pt;margin-top:9pt;width:88.5pt;height:31.85pt;z-index:251831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" filled="f" stroked="f">
                <v:textbox style="mso-fit-shape-to-text:t">
                  <w:txbxContent>
                    <w:p w14:paraId="6BAE81E1" w14:textId="77777777" w:rsidR="006E1332" w:rsidRPr="00216C13" w:rsidRDefault="006E1332" w:rsidP="00BC034F">
                      <w:pPr>
                        <w:rPr>
                          <w:b/>
                          <w:sz w:val="24"/>
                        </w:rPr>
                      </w:pPr>
                      <w:r>
                        <w:rPr>
                          <w:b/>
                          <w:sz w:val="24"/>
                        </w:rPr>
                        <w:t>2019-39-LSRB</w:t>
                      </w:r>
                    </w:p>
                  </w:txbxContent>
                </v:textbox>
                <w10:wrap type="square"/>
              </v:shape>
            </w:pict>
          </mc:Fallback>
        </mc:AlternateContent>
      </w:r>
      <w:r>
        <w:rPr>
          <w:noProof/>
        </w:rPr>
        <w:drawing>
          <wp:anchor distT="0" distB="0" distL="114300" distR="114300" simplePos="0" relativeHeight="251829248" behindDoc="1" locked="0" layoutInCell="1" allowOverlap="1" wp14:anchorId="618D698E" wp14:editId="09174F45">
            <wp:simplePos x="0" y="0"/>
            <wp:positionH relativeFrom="column">
              <wp:posOffset>161925</wp:posOffset>
            </wp:positionH>
            <wp:positionV relativeFrom="paragraph">
              <wp:posOffset>-635</wp:posOffset>
            </wp:positionV>
            <wp:extent cx="1762125" cy="547896"/>
            <wp:effectExtent l="0" t="0" r="0" b="508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830272" behindDoc="0" locked="0" layoutInCell="1" allowOverlap="1" wp14:anchorId="5E48C602" wp14:editId="28E1208E">
                <wp:simplePos x="0" y="0"/>
                <wp:positionH relativeFrom="margin">
                  <wp:posOffset>2219325</wp:posOffset>
                </wp:positionH>
                <wp:positionV relativeFrom="paragraph">
                  <wp:posOffset>47625</wp:posOffset>
                </wp:positionV>
                <wp:extent cx="3124200" cy="485775"/>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0AECCF5E" w14:textId="77777777" w:rsidR="006E1332" w:rsidRPr="00D6387E" w:rsidRDefault="006E1332" w:rsidP="00BC034F">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8C602" id="_x0000_s1077" type="#_x0000_t202" style="position:absolute;margin-left:174.75pt;margin-top:3.75pt;width:246pt;height:38.25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C+dGp+DwIA&#10;APwDAAAOAAAAAAAAAAAAAAAAAC4CAABkcnMvZTJvRG9jLnhtbFBLAQItABQABgAIAAAAIQBZ1x+W&#10;3AAAAAgBAAAPAAAAAAAAAAAAAAAAAGkEAABkcnMvZG93bnJldi54bWxQSwUGAAAAAAQABADzAAAA&#10;cgUAAAAA&#10;" filled="f" stroked="f">
                <v:textbox>
                  <w:txbxContent>
                    <w:p w14:paraId="0AECCF5E" w14:textId="77777777" w:rsidR="006E1332" w:rsidRPr="00D6387E" w:rsidRDefault="006E1332" w:rsidP="00BC034F">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828224" behindDoc="1" locked="0" layoutInCell="1" allowOverlap="1" wp14:anchorId="5FAABBA7" wp14:editId="33EDEE3B">
            <wp:simplePos x="0" y="0"/>
            <wp:positionH relativeFrom="column">
              <wp:posOffset>0</wp:posOffset>
            </wp:positionH>
            <wp:positionV relativeFrom="paragraph">
              <wp:posOffset>-66675</wp:posOffset>
            </wp:positionV>
            <wp:extent cx="7324725" cy="676275"/>
            <wp:effectExtent l="133350" t="76200" r="85725" b="14287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BC034F" w:rsidRPr="00632422" w14:paraId="0C7B2E63" w14:textId="77777777" w:rsidTr="00BC034F">
        <w:trPr>
          <w:trHeight w:val="890"/>
        </w:trPr>
        <w:tc>
          <w:tcPr>
            <w:tcW w:w="818" w:type="pct"/>
            <w:vAlign w:val="center"/>
          </w:tcPr>
          <w:p w14:paraId="0576934D" w14:textId="77777777" w:rsidR="00BC034F" w:rsidRPr="00D6387E" w:rsidRDefault="00BC034F" w:rsidP="00BC034F">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30FD9CF5" w14:textId="77777777" w:rsidR="00BC034F" w:rsidRPr="00632422" w:rsidRDefault="00BC034F" w:rsidP="00BC034F">
            <w:pPr>
              <w:rPr>
                <w:rFonts w:ascii="Arial" w:hAnsi="Arial" w:cs="Arial"/>
              </w:rPr>
            </w:pPr>
            <w:r w:rsidRPr="00A77E05">
              <w:rPr>
                <w:rFonts w:ascii="Arial" w:hAnsi="Arial" w:cs="Arial"/>
              </w:rPr>
              <w:t xml:space="preserve">Design and Testing of a </w:t>
            </w:r>
            <w:r>
              <w:rPr>
                <w:rFonts w:ascii="Arial" w:hAnsi="Arial" w:cs="Arial"/>
              </w:rPr>
              <w:t>Thrie-beam System at a Fixed Object</w:t>
            </w:r>
          </w:p>
        </w:tc>
      </w:tr>
      <w:tr w:rsidR="00BC034F" w:rsidRPr="00632422" w14:paraId="259DB4B0" w14:textId="77777777" w:rsidTr="00BC034F">
        <w:trPr>
          <w:trHeight w:val="890"/>
        </w:trPr>
        <w:tc>
          <w:tcPr>
            <w:tcW w:w="818" w:type="pct"/>
            <w:vAlign w:val="center"/>
          </w:tcPr>
          <w:p w14:paraId="6CAF3519" w14:textId="77777777" w:rsidR="00BC034F" w:rsidRDefault="00BC034F" w:rsidP="00BC034F">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shd w:val="clear" w:color="auto" w:fill="auto"/>
            <w:vAlign w:val="center"/>
          </w:tcPr>
          <w:p w14:paraId="1894F593" w14:textId="77777777" w:rsidR="00BC034F" w:rsidRPr="00AA6E5A" w:rsidRDefault="00BC034F" w:rsidP="00BC034F">
            <w:pPr>
              <w:rPr>
                <w:rFonts w:ascii="Arial" w:hAnsi="Arial" w:cs="Arial"/>
                <w:i/>
              </w:rPr>
            </w:pPr>
            <w:r>
              <w:rPr>
                <w:rFonts w:ascii="Arial" w:hAnsi="Arial" w:cs="Arial"/>
                <w:i/>
              </w:rPr>
              <w:t>Develop and crash test a thrie-beam system that protects against fixed objects which are close to the roadway. This thrie-beam system requires minimum deflection and blockouts abutting the fixed object. This project will provide the states with a more cost effective alternative for the limited deflection of a concrete barrier.</w:t>
            </w:r>
          </w:p>
        </w:tc>
      </w:tr>
      <w:tr w:rsidR="00BC034F" w:rsidRPr="00632422" w14:paraId="550174F7" w14:textId="77777777" w:rsidTr="00BC034F">
        <w:trPr>
          <w:trHeight w:val="1073"/>
        </w:trPr>
        <w:tc>
          <w:tcPr>
            <w:tcW w:w="818" w:type="pct"/>
            <w:vAlign w:val="center"/>
          </w:tcPr>
          <w:p w14:paraId="2E2984D4" w14:textId="77777777" w:rsidR="00BC034F" w:rsidRPr="00D6387E" w:rsidRDefault="00BC034F" w:rsidP="00BC034F">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shd w:val="clear" w:color="auto" w:fill="auto"/>
            <w:vAlign w:val="center"/>
          </w:tcPr>
          <w:p w14:paraId="09D97809" w14:textId="77777777" w:rsidR="00BC034F" w:rsidRDefault="00BC034F" w:rsidP="00BC034F">
            <w:pPr>
              <w:rPr>
                <w:rFonts w:ascii="Arial" w:hAnsi="Arial" w:cs="Arial"/>
                <w:i/>
              </w:rPr>
            </w:pPr>
            <w:r>
              <w:rPr>
                <w:rFonts w:ascii="Arial" w:hAnsi="Arial" w:cs="Arial"/>
                <w:i/>
              </w:rPr>
              <w:t xml:space="preserve">-Develop designs for a MASH TL-3 limited flexibility thrie-beam roadside system </w:t>
            </w:r>
          </w:p>
          <w:p w14:paraId="76DE9B87" w14:textId="77777777" w:rsidR="00BC034F" w:rsidRPr="00157D44" w:rsidRDefault="00BC034F" w:rsidP="00BC034F">
            <w:pPr>
              <w:rPr>
                <w:rFonts w:ascii="Arial" w:hAnsi="Arial" w:cs="Arial"/>
                <w:i/>
              </w:rPr>
            </w:pPr>
            <w:r>
              <w:rPr>
                <w:rFonts w:ascii="Arial" w:hAnsi="Arial" w:cs="Arial"/>
                <w:i/>
              </w:rPr>
              <w:t>-MASH crash test the newly developed thrie-beam design</w:t>
            </w:r>
          </w:p>
        </w:tc>
      </w:tr>
      <w:tr w:rsidR="00BC034F" w:rsidRPr="00632422" w14:paraId="5EC09722" w14:textId="77777777" w:rsidTr="00BC034F">
        <w:trPr>
          <w:trHeight w:val="4850"/>
        </w:trPr>
        <w:tc>
          <w:tcPr>
            <w:tcW w:w="818" w:type="pct"/>
            <w:vAlign w:val="center"/>
          </w:tcPr>
          <w:p w14:paraId="33F1095D" w14:textId="77777777" w:rsidR="00BC034F" w:rsidRPr="00AA6E5A" w:rsidRDefault="00BC034F" w:rsidP="00BC034F">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41010243" w14:textId="77777777" w:rsidR="00BC034F" w:rsidRPr="00AA6E5A" w:rsidRDefault="00BC034F" w:rsidP="00BC034F">
            <w:pPr>
              <w:rPr>
                <w:rFonts w:ascii="Arial" w:hAnsi="Arial" w:cs="Arial"/>
                <w:i/>
              </w:rPr>
            </w:pPr>
            <w:r>
              <w:rPr>
                <w:rFonts w:ascii="Arial" w:hAnsi="Arial" w:cs="Arial"/>
                <w:i/>
              </w:rPr>
              <w:t xml:space="preserve">States use thrie-beam systems when enhanced protection is needed. One case can be seen when a fixed object is in close proximity to the roadway. Concrete barriers would provide adequate protection, but their cost is much larger than a thrie-beam system. However, the thrie-beam system typically allows more deflection than the concrete barriers. Therefore, this project will develop a “close to rigid” thrie-beam system that can be implemented instead of concrete barriers.  </w:t>
            </w:r>
          </w:p>
        </w:tc>
      </w:tr>
      <w:tr w:rsidR="00BC034F" w:rsidRPr="00632422" w14:paraId="40A56A08" w14:textId="77777777" w:rsidTr="004C3D0C">
        <w:trPr>
          <w:trHeight w:val="2512"/>
        </w:trPr>
        <w:tc>
          <w:tcPr>
            <w:tcW w:w="818" w:type="pct"/>
            <w:vAlign w:val="center"/>
          </w:tcPr>
          <w:p w14:paraId="1D72E88B" w14:textId="77777777" w:rsidR="00BC034F" w:rsidRDefault="00BC034F" w:rsidP="00BC034F">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5C4FD344" w14:textId="77777777" w:rsidR="00BC034F" w:rsidRDefault="00BC034F" w:rsidP="00BC034F">
            <w:pPr>
              <w:rPr>
                <w:rFonts w:ascii="Arial" w:hAnsi="Arial" w:cs="Arial"/>
                <w:b/>
                <w:sz w:val="20"/>
                <w:szCs w:val="20"/>
              </w:rPr>
            </w:pPr>
          </w:p>
          <w:p w14:paraId="7D68CF6F" w14:textId="77777777" w:rsidR="00BC034F" w:rsidRDefault="00BC034F" w:rsidP="00BC034F">
            <w:pPr>
              <w:rPr>
                <w:rFonts w:ascii="Arial" w:hAnsi="Arial" w:cs="Arial"/>
                <w:sz w:val="20"/>
                <w:szCs w:val="20"/>
              </w:rPr>
            </w:pPr>
          </w:p>
          <w:p w14:paraId="38EADF91" w14:textId="77777777" w:rsidR="00BC034F" w:rsidRPr="00092C1F" w:rsidRDefault="00BC034F" w:rsidP="00BC034F">
            <w:pPr>
              <w:rPr>
                <w:rFonts w:ascii="Arial" w:hAnsi="Arial" w:cs="Arial"/>
                <w:sz w:val="20"/>
                <w:szCs w:val="20"/>
              </w:rPr>
            </w:pPr>
          </w:p>
        </w:tc>
        <w:tc>
          <w:tcPr>
            <w:tcW w:w="4182" w:type="pct"/>
            <w:vAlign w:val="center"/>
          </w:tcPr>
          <w:p w14:paraId="258F9C76" w14:textId="77777777" w:rsidR="00BC034F" w:rsidRDefault="00BC034F" w:rsidP="00BC034F">
            <w:pPr>
              <w:rPr>
                <w:rFonts w:ascii="Arial" w:hAnsi="Arial" w:cs="Arial"/>
                <w:i/>
                <w:szCs w:val="20"/>
              </w:rPr>
            </w:pPr>
            <w:r>
              <w:rPr>
                <w:rFonts w:ascii="Arial" w:hAnsi="Arial" w:cs="Arial"/>
                <w:i/>
                <w:szCs w:val="20"/>
              </w:rPr>
              <w:t>Task 1: Design Development</w:t>
            </w:r>
          </w:p>
          <w:p w14:paraId="11722C18" w14:textId="77777777" w:rsidR="00BC034F" w:rsidRDefault="00BC034F" w:rsidP="00BC034F">
            <w:pPr>
              <w:ind w:left="720"/>
              <w:rPr>
                <w:rFonts w:ascii="Arial" w:hAnsi="Arial" w:cs="Arial"/>
              </w:rPr>
            </w:pPr>
            <w:r>
              <w:rPr>
                <w:rFonts w:ascii="Arial" w:hAnsi="Arial" w:cs="Arial"/>
              </w:rPr>
              <w:t xml:space="preserve">This task will first review the current literature and previous research related to thrie-beam guardrail systems. This task will then develop preliminary design options that provide a “close to rigid” condition. This effort will involve a computer simulation portion which will evaluate the system before full-scale testing. </w:t>
            </w:r>
          </w:p>
          <w:p w14:paraId="6412444C" w14:textId="77777777" w:rsidR="00BC034F" w:rsidRDefault="00BC034F" w:rsidP="00BC034F">
            <w:pPr>
              <w:rPr>
                <w:rFonts w:ascii="Arial" w:hAnsi="Arial" w:cs="Arial"/>
                <w:i/>
              </w:rPr>
            </w:pPr>
            <w:r>
              <w:rPr>
                <w:rFonts w:ascii="Arial" w:hAnsi="Arial" w:cs="Arial"/>
                <w:i/>
              </w:rPr>
              <w:t>Task 2: MASH Crash Testing</w:t>
            </w:r>
          </w:p>
          <w:p w14:paraId="2BD2FE90" w14:textId="77777777" w:rsidR="00BC034F" w:rsidRDefault="00BC034F" w:rsidP="00BC034F">
            <w:pPr>
              <w:ind w:left="720"/>
              <w:rPr>
                <w:rFonts w:ascii="Arial" w:hAnsi="Arial" w:cs="Arial"/>
              </w:rPr>
            </w:pPr>
            <w:r>
              <w:rPr>
                <w:rFonts w:ascii="Arial" w:hAnsi="Arial" w:cs="Arial"/>
              </w:rPr>
              <w:t xml:space="preserve">This task will crash test the roadside systems to MASH TL-3. </w:t>
            </w:r>
          </w:p>
          <w:p w14:paraId="587CA3D1" w14:textId="77777777" w:rsidR="00BC034F" w:rsidRPr="00E53AF2" w:rsidRDefault="00BC034F" w:rsidP="00BC034F">
            <w:pPr>
              <w:ind w:left="720"/>
              <w:rPr>
                <w:rFonts w:ascii="Arial" w:hAnsi="Arial" w:cs="Arial"/>
              </w:rPr>
            </w:pPr>
            <w:r>
              <w:rPr>
                <w:rFonts w:ascii="Arial" w:hAnsi="Arial" w:cs="Arial"/>
              </w:rPr>
              <w:t xml:space="preserve"> </w:t>
            </w:r>
          </w:p>
        </w:tc>
      </w:tr>
      <w:tr w:rsidR="00BC034F" w:rsidRPr="00632422" w14:paraId="7EFA8E40" w14:textId="77777777" w:rsidTr="00BC034F">
        <w:trPr>
          <w:trHeight w:val="1790"/>
        </w:trPr>
        <w:tc>
          <w:tcPr>
            <w:tcW w:w="818" w:type="pct"/>
            <w:vAlign w:val="center"/>
          </w:tcPr>
          <w:p w14:paraId="24E19E55" w14:textId="77777777" w:rsidR="00BC034F" w:rsidRDefault="00BC034F" w:rsidP="00BC034F">
            <w:pPr>
              <w:rPr>
                <w:rFonts w:ascii="Arial" w:hAnsi="Arial" w:cs="Arial"/>
                <w:b/>
                <w:sz w:val="20"/>
                <w:szCs w:val="20"/>
              </w:rPr>
            </w:pPr>
            <w:r w:rsidRPr="00D6387E">
              <w:rPr>
                <w:rFonts w:ascii="Arial" w:hAnsi="Arial" w:cs="Arial"/>
                <w:b/>
                <w:sz w:val="20"/>
                <w:szCs w:val="20"/>
              </w:rPr>
              <w:t>Deliverables:</w:t>
            </w:r>
          </w:p>
          <w:p w14:paraId="7E83EC28" w14:textId="77777777" w:rsidR="00BC034F" w:rsidRPr="00092C1F" w:rsidRDefault="00BC034F" w:rsidP="00BC034F">
            <w:pPr>
              <w:rPr>
                <w:rFonts w:ascii="Arial" w:hAnsi="Arial" w:cs="Arial"/>
                <w:sz w:val="20"/>
                <w:szCs w:val="20"/>
              </w:rPr>
            </w:pPr>
          </w:p>
        </w:tc>
        <w:tc>
          <w:tcPr>
            <w:tcW w:w="4182" w:type="pct"/>
            <w:shd w:val="clear" w:color="auto" w:fill="auto"/>
            <w:vAlign w:val="center"/>
          </w:tcPr>
          <w:p w14:paraId="2607AD19" w14:textId="77777777" w:rsidR="00BC034F" w:rsidRDefault="00BC034F" w:rsidP="00BC034F">
            <w:pPr>
              <w:rPr>
                <w:rFonts w:ascii="Arial" w:hAnsi="Arial" w:cs="Arial"/>
                <w:i/>
              </w:rPr>
            </w:pPr>
            <w:r>
              <w:rPr>
                <w:rFonts w:ascii="Arial" w:hAnsi="Arial" w:cs="Arial"/>
                <w:i/>
              </w:rPr>
              <w:t>-D</w:t>
            </w:r>
            <w:r w:rsidRPr="00157D44">
              <w:rPr>
                <w:rFonts w:ascii="Arial" w:hAnsi="Arial" w:cs="Arial"/>
                <w:i/>
              </w:rPr>
              <w:t>esign</w:t>
            </w:r>
            <w:r>
              <w:rPr>
                <w:rFonts w:ascii="Arial" w:hAnsi="Arial" w:cs="Arial"/>
                <w:i/>
              </w:rPr>
              <w:t xml:space="preserve"> for a MASH compliant roadside thrie-beam barrier that provides a “close to rigid” condition</w:t>
            </w:r>
          </w:p>
          <w:p w14:paraId="0F886796" w14:textId="77777777" w:rsidR="00BC034F" w:rsidRPr="00157D44" w:rsidRDefault="00BC034F" w:rsidP="00BC034F">
            <w:pPr>
              <w:rPr>
                <w:rFonts w:ascii="Arial" w:hAnsi="Arial" w:cs="Arial"/>
                <w:i/>
              </w:rPr>
            </w:pPr>
            <w:r>
              <w:rPr>
                <w:rFonts w:ascii="Arial" w:hAnsi="Arial" w:cs="Arial"/>
                <w:i/>
              </w:rPr>
              <w:t>-Technical report documenting all of the work completed in this project</w:t>
            </w:r>
          </w:p>
        </w:tc>
      </w:tr>
      <w:tr w:rsidR="00BC034F" w:rsidRPr="00632422" w14:paraId="64B7ED04" w14:textId="77777777" w:rsidTr="004C3D0C">
        <w:trPr>
          <w:trHeight w:val="2512"/>
        </w:trPr>
        <w:tc>
          <w:tcPr>
            <w:tcW w:w="818" w:type="pct"/>
            <w:vAlign w:val="center"/>
          </w:tcPr>
          <w:p w14:paraId="6D302642" w14:textId="77777777" w:rsidR="00BC034F" w:rsidRDefault="00BC034F" w:rsidP="00BC034F">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6B38994D" w14:textId="77777777" w:rsidR="00BC034F" w:rsidRDefault="00BC034F" w:rsidP="00BC034F">
            <w:pPr>
              <w:rPr>
                <w:rFonts w:ascii="Arial" w:hAnsi="Arial" w:cs="Arial"/>
                <w:sz w:val="20"/>
                <w:szCs w:val="20"/>
              </w:rPr>
            </w:pPr>
          </w:p>
          <w:p w14:paraId="755E0B64" w14:textId="77777777" w:rsidR="00BC034F" w:rsidRPr="00B431DF" w:rsidRDefault="00BC034F" w:rsidP="00BC034F">
            <w:pPr>
              <w:rPr>
                <w:rFonts w:ascii="Arial" w:hAnsi="Arial" w:cs="Arial"/>
                <w:sz w:val="20"/>
                <w:szCs w:val="20"/>
              </w:rPr>
            </w:pPr>
          </w:p>
        </w:tc>
        <w:tc>
          <w:tcPr>
            <w:tcW w:w="4182" w:type="pct"/>
            <w:shd w:val="clear" w:color="auto" w:fill="auto"/>
            <w:vAlign w:val="center"/>
          </w:tcPr>
          <w:p w14:paraId="33E7F53D" w14:textId="77777777" w:rsidR="00BC034F" w:rsidRPr="00AF590A" w:rsidRDefault="00BC034F" w:rsidP="00BC034F">
            <w:pPr>
              <w:rPr>
                <w:rFonts w:ascii="Arial" w:hAnsi="Arial" w:cs="Arial"/>
                <w:i/>
              </w:rPr>
            </w:pPr>
            <w:r>
              <w:rPr>
                <w:rFonts w:ascii="Arial" w:hAnsi="Arial" w:cs="Arial"/>
                <w:i/>
              </w:rPr>
              <w:t xml:space="preserve">Concrete barriers are often used when no deflection of a barrier system is allowed. However, these systems are often costly. Therefore, this project will provide a more cost-effective option by using a thrie-beam design. </w:t>
            </w:r>
          </w:p>
        </w:tc>
      </w:tr>
      <w:tr w:rsidR="00BC034F" w:rsidRPr="00632422" w14:paraId="1B5EB85A" w14:textId="77777777" w:rsidTr="00BC034F">
        <w:trPr>
          <w:trHeight w:val="2600"/>
        </w:trPr>
        <w:tc>
          <w:tcPr>
            <w:tcW w:w="818" w:type="pct"/>
            <w:vAlign w:val="center"/>
          </w:tcPr>
          <w:p w14:paraId="7F0C93B5" w14:textId="77777777" w:rsidR="00BC034F" w:rsidRDefault="00BC034F" w:rsidP="00BC034F">
            <w:pPr>
              <w:rPr>
                <w:rFonts w:ascii="Arial" w:hAnsi="Arial" w:cs="Arial"/>
                <w:b/>
                <w:sz w:val="20"/>
                <w:szCs w:val="20"/>
              </w:rPr>
            </w:pPr>
            <w:r>
              <w:rPr>
                <w:rFonts w:ascii="Arial" w:hAnsi="Arial" w:cs="Arial"/>
                <w:b/>
                <w:sz w:val="20"/>
                <w:szCs w:val="20"/>
              </w:rPr>
              <w:t>Problem Funding and Research Period:</w:t>
            </w:r>
          </w:p>
          <w:p w14:paraId="208B7E1E" w14:textId="77777777" w:rsidR="00BC034F" w:rsidRDefault="00BC034F" w:rsidP="00BC034F">
            <w:pPr>
              <w:rPr>
                <w:rFonts w:ascii="Arial" w:hAnsi="Arial" w:cs="Arial"/>
                <w:sz w:val="20"/>
                <w:szCs w:val="20"/>
              </w:rPr>
            </w:pPr>
          </w:p>
          <w:p w14:paraId="22720603" w14:textId="77777777" w:rsidR="00BC034F" w:rsidRPr="005B35B3" w:rsidRDefault="00BC034F" w:rsidP="00BC034F">
            <w:pPr>
              <w:rPr>
                <w:rFonts w:ascii="Arial" w:hAnsi="Arial" w:cs="Arial"/>
                <w:b/>
                <w:sz w:val="20"/>
                <w:szCs w:val="20"/>
              </w:rPr>
            </w:pPr>
          </w:p>
        </w:tc>
        <w:tc>
          <w:tcPr>
            <w:tcW w:w="4182" w:type="pct"/>
            <w:vAlign w:val="center"/>
          </w:tcPr>
          <w:p w14:paraId="0B5D7503" w14:textId="77777777" w:rsidR="00BC034F" w:rsidRPr="00632422" w:rsidRDefault="00BC034F" w:rsidP="00BC034F">
            <w:pPr>
              <w:rPr>
                <w:rFonts w:ascii="Arial" w:hAnsi="Arial" w:cs="Arial"/>
              </w:rPr>
            </w:pPr>
          </w:p>
        </w:tc>
      </w:tr>
      <w:tr w:rsidR="00BC034F" w:rsidRPr="00632422" w14:paraId="0CB45802" w14:textId="77777777" w:rsidTr="00BC034F">
        <w:trPr>
          <w:trHeight w:val="1333"/>
        </w:trPr>
        <w:tc>
          <w:tcPr>
            <w:tcW w:w="818" w:type="pct"/>
            <w:vAlign w:val="center"/>
          </w:tcPr>
          <w:p w14:paraId="1BD31A62" w14:textId="77777777" w:rsidR="00BC034F" w:rsidRPr="00D6387E" w:rsidRDefault="00BC034F" w:rsidP="00BC034F">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0CA7D23C" w14:textId="77777777" w:rsidR="00BC034F" w:rsidRDefault="00BC034F" w:rsidP="00BC034F">
            <w:pPr>
              <w:rPr>
                <w:rFonts w:ascii="Arial" w:hAnsi="Arial" w:cs="Arial"/>
              </w:rPr>
            </w:pPr>
          </w:p>
          <w:p w14:paraId="1D38F6DB" w14:textId="77777777" w:rsidR="00BC034F" w:rsidRDefault="00BC034F" w:rsidP="00BC034F">
            <w:pPr>
              <w:spacing w:line="360" w:lineRule="auto"/>
              <w:rPr>
                <w:rFonts w:ascii="Arial" w:hAnsi="Arial" w:cs="Arial"/>
              </w:rPr>
            </w:pPr>
            <w:r>
              <w:rPr>
                <w:rFonts w:ascii="Arial" w:hAnsi="Arial" w:cs="Arial"/>
              </w:rPr>
              <w:t>Name: John Donahue</w:t>
            </w:r>
          </w:p>
          <w:p w14:paraId="2D62E5BC" w14:textId="77777777" w:rsidR="00BC034F" w:rsidRDefault="00BC034F" w:rsidP="00BC034F">
            <w:pPr>
              <w:spacing w:line="360" w:lineRule="auto"/>
              <w:rPr>
                <w:rFonts w:ascii="Arial" w:hAnsi="Arial" w:cs="Arial"/>
              </w:rPr>
            </w:pPr>
            <w:r>
              <w:rPr>
                <w:rFonts w:ascii="Arial" w:hAnsi="Arial" w:cs="Arial"/>
              </w:rPr>
              <w:t xml:space="preserve">Email: </w:t>
            </w:r>
            <w:hyperlink r:id="rId70" w:history="1">
              <w:r w:rsidRPr="00AC064B">
                <w:rPr>
                  <w:rStyle w:val="Hyperlink"/>
                  <w:rFonts w:ascii="Arial" w:hAnsi="Arial" w:cs="Arial"/>
                </w:rPr>
                <w:t>donahjo@wsdot.wa.gov</w:t>
              </w:r>
            </w:hyperlink>
          </w:p>
          <w:p w14:paraId="46141D49" w14:textId="77777777" w:rsidR="00BC034F" w:rsidRPr="00632422" w:rsidRDefault="00BC034F" w:rsidP="00BC034F">
            <w:pPr>
              <w:spacing w:line="360" w:lineRule="auto"/>
              <w:rPr>
                <w:rFonts w:ascii="Arial" w:hAnsi="Arial" w:cs="Arial"/>
              </w:rPr>
            </w:pPr>
            <w:r>
              <w:rPr>
                <w:rFonts w:ascii="Arial" w:hAnsi="Arial" w:cs="Arial"/>
              </w:rPr>
              <w:t xml:space="preserve">Phone: </w:t>
            </w:r>
            <w:r w:rsidRPr="000056E7">
              <w:rPr>
                <w:rFonts w:ascii="Arial" w:hAnsi="Arial" w:cs="Arial"/>
              </w:rPr>
              <w:t>360-705-7952</w:t>
            </w:r>
          </w:p>
        </w:tc>
      </w:tr>
    </w:tbl>
    <w:p w14:paraId="7DA0FA12" w14:textId="77777777" w:rsidR="00BC034F" w:rsidRPr="00632422" w:rsidRDefault="00BC034F" w:rsidP="00BC034F">
      <w:pPr>
        <w:rPr>
          <w:rFonts w:ascii="Arial" w:hAnsi="Arial" w:cs="Arial"/>
        </w:rPr>
      </w:pPr>
    </w:p>
    <w:p w14:paraId="405EE1E7" w14:textId="77777777" w:rsidR="00811FBF" w:rsidRDefault="00811FBF"/>
    <w:p w14:paraId="6331C28F" w14:textId="77777777" w:rsidR="004827AC" w:rsidRDefault="004827AC" w:rsidP="009B57D1">
      <w:pPr>
        <w:jc w:val="center"/>
        <w:rPr>
          <w:b/>
          <w:sz w:val="40"/>
        </w:rPr>
      </w:pPr>
    </w:p>
    <w:p w14:paraId="535AB669" w14:textId="4D083434" w:rsidR="004827AC" w:rsidRDefault="004827AC" w:rsidP="009B57D1">
      <w:pPr>
        <w:jc w:val="center"/>
        <w:rPr>
          <w:b/>
          <w:sz w:val="40"/>
        </w:rPr>
      </w:pPr>
    </w:p>
    <w:p w14:paraId="4EC79325" w14:textId="1FB3123A" w:rsidR="004C3D0C" w:rsidRDefault="004C3D0C" w:rsidP="009B57D1">
      <w:pPr>
        <w:jc w:val="center"/>
        <w:rPr>
          <w:b/>
          <w:sz w:val="40"/>
        </w:rPr>
      </w:pPr>
    </w:p>
    <w:p w14:paraId="33CF0387" w14:textId="0F4E128C" w:rsidR="004C3D0C" w:rsidRDefault="004C3D0C" w:rsidP="009B57D1">
      <w:pPr>
        <w:jc w:val="center"/>
        <w:rPr>
          <w:b/>
          <w:sz w:val="40"/>
        </w:rPr>
      </w:pPr>
    </w:p>
    <w:p w14:paraId="412A3DCE" w14:textId="39E63AA4" w:rsidR="004C3D0C" w:rsidRDefault="004C3D0C" w:rsidP="009B57D1">
      <w:pPr>
        <w:jc w:val="center"/>
        <w:rPr>
          <w:b/>
          <w:sz w:val="40"/>
        </w:rPr>
      </w:pPr>
    </w:p>
    <w:p w14:paraId="5064699D" w14:textId="77777777" w:rsidR="004C3D0C" w:rsidRDefault="004C3D0C" w:rsidP="009B57D1">
      <w:pPr>
        <w:jc w:val="center"/>
        <w:rPr>
          <w:b/>
          <w:sz w:val="40"/>
        </w:rPr>
      </w:pPr>
    </w:p>
    <w:p w14:paraId="77C1DB9D" w14:textId="77777777" w:rsidR="004827AC" w:rsidRDefault="004827AC" w:rsidP="009B57D1">
      <w:pPr>
        <w:jc w:val="center"/>
        <w:rPr>
          <w:b/>
          <w:sz w:val="40"/>
        </w:rPr>
      </w:pPr>
    </w:p>
    <w:p w14:paraId="48DB9673" w14:textId="77777777" w:rsidR="004827AC" w:rsidRDefault="004827AC" w:rsidP="009B57D1">
      <w:pPr>
        <w:jc w:val="center"/>
        <w:rPr>
          <w:b/>
          <w:sz w:val="40"/>
        </w:rPr>
      </w:pPr>
    </w:p>
    <w:p w14:paraId="1E9FBC9E" w14:textId="77777777" w:rsidR="004827AC" w:rsidRDefault="004827AC" w:rsidP="009B57D1">
      <w:pPr>
        <w:jc w:val="center"/>
        <w:rPr>
          <w:b/>
          <w:sz w:val="40"/>
        </w:rPr>
      </w:pPr>
    </w:p>
    <w:p w14:paraId="4B888BC1" w14:textId="77777777" w:rsidR="004827AC" w:rsidRDefault="004827AC" w:rsidP="009B57D1">
      <w:pPr>
        <w:jc w:val="center"/>
        <w:rPr>
          <w:b/>
          <w:sz w:val="40"/>
        </w:rPr>
      </w:pPr>
    </w:p>
    <w:p w14:paraId="03B2875A" w14:textId="77777777" w:rsidR="008960F7" w:rsidRDefault="008960F7" w:rsidP="008960F7">
      <w:r>
        <w:rPr>
          <w:noProof/>
        </w:rPr>
        <mc:AlternateContent>
          <mc:Choice Requires="wps">
            <w:drawing>
              <wp:anchor distT="0" distB="0" distL="114300" distR="114300" simplePos="0" relativeHeight="251839488" behindDoc="0" locked="0" layoutInCell="1" allowOverlap="1" wp14:anchorId="0E78954F" wp14:editId="4304AFD2">
                <wp:simplePos x="0" y="0"/>
                <wp:positionH relativeFrom="column">
                  <wp:posOffset>5915025</wp:posOffset>
                </wp:positionH>
                <wp:positionV relativeFrom="paragraph">
                  <wp:posOffset>47625</wp:posOffset>
                </wp:positionV>
                <wp:extent cx="1228725" cy="323850"/>
                <wp:effectExtent l="0" t="0" r="0" b="0"/>
                <wp:wrapNone/>
                <wp:docPr id="301" name="Text Box 301"/>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w="6350">
                          <a:noFill/>
                        </a:ln>
                      </wps:spPr>
                      <wps:txbx>
                        <w:txbxContent>
                          <w:p w14:paraId="51DC3948" w14:textId="77777777" w:rsidR="008960F7" w:rsidRPr="00182C4F" w:rsidRDefault="008960F7" w:rsidP="008960F7">
                            <w:pPr>
                              <w:rPr>
                                <w:b/>
                                <w:sz w:val="24"/>
                              </w:rPr>
                            </w:pPr>
                            <w:r w:rsidRPr="00182C4F">
                              <w:rPr>
                                <w:b/>
                                <w:sz w:val="24"/>
                              </w:rPr>
                              <w:t>2019-</w:t>
                            </w:r>
                            <w:r>
                              <w:rPr>
                                <w:b/>
                                <w:sz w:val="24"/>
                              </w:rPr>
                              <w:t>40</w:t>
                            </w:r>
                            <w:r w:rsidRPr="00182C4F">
                              <w:rPr>
                                <w:b/>
                                <w:sz w:val="24"/>
                              </w:rPr>
                              <w:t>-</w:t>
                            </w:r>
                            <w:r>
                              <w:rPr>
                                <w:b/>
                                <w:sz w:val="24"/>
                              </w:rPr>
                              <w:t>LSRB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78954F" id="Text Box 301" o:spid="_x0000_s1078" type="#_x0000_t202" style="position:absolute;margin-left:465.75pt;margin-top:3.75pt;width:96.75pt;height:25.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" filled="f" stroked="f" strokeweight=".5pt">
                <v:textbox>
                  <w:txbxContent>
                    <w:p w14:paraId="51DC3948" w14:textId="77777777" w:rsidR="008960F7" w:rsidRPr="00182C4F" w:rsidRDefault="008960F7" w:rsidP="008960F7">
                      <w:pPr>
                        <w:rPr>
                          <w:b/>
                          <w:sz w:val="24"/>
                        </w:rPr>
                      </w:pPr>
                      <w:r w:rsidRPr="00182C4F">
                        <w:rPr>
                          <w:b/>
                          <w:sz w:val="24"/>
                        </w:rPr>
                        <w:t>2019-</w:t>
                      </w:r>
                      <w:r>
                        <w:rPr>
                          <w:b/>
                          <w:sz w:val="24"/>
                        </w:rPr>
                        <w:t>40</w:t>
                      </w:r>
                      <w:r w:rsidRPr="00182C4F">
                        <w:rPr>
                          <w:b/>
                          <w:sz w:val="24"/>
                        </w:rPr>
                        <w:t>-</w:t>
                      </w:r>
                      <w:r>
                        <w:rPr>
                          <w:b/>
                          <w:sz w:val="24"/>
                        </w:rPr>
                        <w:t>LSRB</w:t>
                      </w:r>
                    </w:p>
                  </w:txbxContent>
                </v:textbox>
              </v:shape>
            </w:pict>
          </mc:Fallback>
        </mc:AlternateContent>
      </w:r>
      <w:r>
        <w:rPr>
          <w:noProof/>
        </w:rPr>
        <w:drawing>
          <wp:anchor distT="0" distB="0" distL="114300" distR="114300" simplePos="0" relativeHeight="251837440" behindDoc="1" locked="0" layoutInCell="1" allowOverlap="1" wp14:anchorId="25D9E701" wp14:editId="337FD16E">
            <wp:simplePos x="0" y="0"/>
            <wp:positionH relativeFrom="column">
              <wp:posOffset>219075</wp:posOffset>
            </wp:positionH>
            <wp:positionV relativeFrom="paragraph">
              <wp:posOffset>-86360</wp:posOffset>
            </wp:positionV>
            <wp:extent cx="1762125" cy="547370"/>
            <wp:effectExtent l="0" t="0" r="0" b="508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838464" behindDoc="0" locked="0" layoutInCell="1" allowOverlap="1" wp14:anchorId="4992280D" wp14:editId="07175251">
                <wp:simplePos x="0" y="0"/>
                <wp:positionH relativeFrom="margin">
                  <wp:posOffset>2276475</wp:posOffset>
                </wp:positionH>
                <wp:positionV relativeFrom="paragraph">
                  <wp:posOffset>-38100</wp:posOffset>
                </wp:positionV>
                <wp:extent cx="3124200" cy="485775"/>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5BE4332C" w14:textId="77777777" w:rsidR="008960F7" w:rsidRPr="00D6387E" w:rsidRDefault="008960F7" w:rsidP="008960F7">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2280D" id="_x0000_s1079" type="#_x0000_t202" style="position:absolute;margin-left:179.25pt;margin-top:-3pt;width:246pt;height:38.25pt;z-index:25183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" filled="f" stroked="f">
                <v:textbox>
                  <w:txbxContent>
                    <w:p w14:paraId="5BE4332C" w14:textId="77777777" w:rsidR="008960F7" w:rsidRPr="00D6387E" w:rsidRDefault="008960F7" w:rsidP="008960F7">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836416" behindDoc="1" locked="0" layoutInCell="1" allowOverlap="1" wp14:anchorId="24BDADDE" wp14:editId="1BC3D938">
            <wp:simplePos x="0" y="0"/>
            <wp:positionH relativeFrom="column">
              <wp:posOffset>57150</wp:posOffset>
            </wp:positionH>
            <wp:positionV relativeFrom="paragraph">
              <wp:posOffset>-152400</wp:posOffset>
            </wp:positionV>
            <wp:extent cx="7324725" cy="676275"/>
            <wp:effectExtent l="133350" t="76200" r="85725" b="142875"/>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72FF2BA8" w14:textId="77777777" w:rsidR="008960F7" w:rsidRDefault="008960F7" w:rsidP="008960F7"/>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8960F7" w:rsidRPr="00632422" w14:paraId="25F5C95C" w14:textId="77777777" w:rsidTr="006739DA">
        <w:trPr>
          <w:trHeight w:val="890"/>
        </w:trPr>
        <w:tc>
          <w:tcPr>
            <w:tcW w:w="818" w:type="pct"/>
            <w:vAlign w:val="center"/>
          </w:tcPr>
          <w:p w14:paraId="423AD36D" w14:textId="77777777" w:rsidR="008960F7" w:rsidRPr="00D6387E" w:rsidRDefault="008960F7" w:rsidP="006739DA">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65CDDF20" w14:textId="77777777" w:rsidR="008960F7" w:rsidRPr="00632422" w:rsidRDefault="008960F7" w:rsidP="006739DA">
            <w:pPr>
              <w:rPr>
                <w:rFonts w:ascii="Arial" w:hAnsi="Arial" w:cs="Arial"/>
              </w:rPr>
            </w:pPr>
            <w:r w:rsidRPr="00B949B1">
              <w:rPr>
                <w:rFonts w:ascii="Arial" w:hAnsi="Arial" w:cs="Arial"/>
              </w:rPr>
              <w:t xml:space="preserve">31” </w:t>
            </w:r>
            <w:r>
              <w:rPr>
                <w:rFonts w:ascii="Arial" w:hAnsi="Arial" w:cs="Arial"/>
              </w:rPr>
              <w:t>W-beam Guardrail (Steel and Wood Post) in Asphalt Mow Strips</w:t>
            </w:r>
          </w:p>
        </w:tc>
      </w:tr>
      <w:tr w:rsidR="008960F7" w:rsidRPr="00632422" w14:paraId="158906F1" w14:textId="77777777" w:rsidTr="006739DA">
        <w:trPr>
          <w:trHeight w:val="890"/>
        </w:trPr>
        <w:tc>
          <w:tcPr>
            <w:tcW w:w="818" w:type="pct"/>
            <w:vAlign w:val="center"/>
          </w:tcPr>
          <w:p w14:paraId="613A9620" w14:textId="77777777" w:rsidR="008960F7" w:rsidRDefault="008960F7" w:rsidP="006739DA">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1F9E4350" w14:textId="77777777" w:rsidR="008960F7" w:rsidRPr="00B949B1" w:rsidRDefault="008960F7" w:rsidP="006739DA">
            <w:pPr>
              <w:rPr>
                <w:rFonts w:ascii="Arial" w:hAnsi="Arial" w:cs="Arial"/>
              </w:rPr>
            </w:pPr>
            <w:r>
              <w:rPr>
                <w:rFonts w:ascii="Arial" w:hAnsi="Arial" w:cs="Arial"/>
              </w:rPr>
              <w:t xml:space="preserve">There is a need to install the W-beam guardrail system in asphalt without having to construct a concrete mow-strip to control vegetation. Currently there is no design of the mow-strip for asphalt. </w:t>
            </w:r>
          </w:p>
        </w:tc>
      </w:tr>
      <w:tr w:rsidR="008960F7" w:rsidRPr="00632422" w14:paraId="6419AFAC" w14:textId="77777777" w:rsidTr="006739DA">
        <w:trPr>
          <w:trHeight w:val="1073"/>
        </w:trPr>
        <w:tc>
          <w:tcPr>
            <w:tcW w:w="818" w:type="pct"/>
            <w:vAlign w:val="center"/>
          </w:tcPr>
          <w:p w14:paraId="44DC0BD7" w14:textId="77777777" w:rsidR="008960F7" w:rsidRPr="00D6387E" w:rsidRDefault="008960F7" w:rsidP="006739DA">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48BF0B1A" w14:textId="77777777" w:rsidR="008960F7" w:rsidRPr="00632422" w:rsidRDefault="008960F7" w:rsidP="006739DA">
            <w:pPr>
              <w:rPr>
                <w:rFonts w:ascii="Arial" w:hAnsi="Arial" w:cs="Arial"/>
              </w:rPr>
            </w:pPr>
            <w:r>
              <w:rPr>
                <w:rFonts w:ascii="Arial" w:hAnsi="Arial" w:cs="Arial"/>
              </w:rPr>
              <w:t>To develop and test an asphalt mow-strip that allows installation of wood post and steel post W-beam guardrails with posts installed directly in asphalt as opposed to a backfilled low-strength grout. Testing would be needed for MASH TL-3 for both systems</w:t>
            </w:r>
          </w:p>
        </w:tc>
      </w:tr>
      <w:tr w:rsidR="008960F7" w:rsidRPr="00632422" w14:paraId="24108F55" w14:textId="77777777" w:rsidTr="006739DA">
        <w:trPr>
          <w:trHeight w:val="4850"/>
        </w:trPr>
        <w:tc>
          <w:tcPr>
            <w:tcW w:w="818" w:type="pct"/>
            <w:vAlign w:val="center"/>
          </w:tcPr>
          <w:p w14:paraId="48754169" w14:textId="77777777" w:rsidR="008960F7" w:rsidRPr="00AA6E5A" w:rsidRDefault="008960F7" w:rsidP="006739DA">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555B3083" w14:textId="77777777" w:rsidR="008960F7" w:rsidRDefault="008960F7" w:rsidP="006739DA">
            <w:pPr>
              <w:pStyle w:val="m7298976534556453944msolistparagraph"/>
              <w:rPr>
                <w:rFonts w:ascii="Arial" w:hAnsi="Arial" w:cs="Arial"/>
                <w:sz w:val="22"/>
                <w:szCs w:val="22"/>
              </w:rPr>
            </w:pPr>
            <w:r>
              <w:rPr>
                <w:rFonts w:ascii="Arial" w:hAnsi="Arial" w:cs="Arial"/>
                <w:sz w:val="22"/>
                <w:szCs w:val="22"/>
              </w:rPr>
              <w:t>Previous MASH tests were successfully performed on steel post W-beam guardrail in concrete mow strip. In these tests, leave-outs around the posts were backfilled with low-strength grout.  MASH Test 3-10 and 3-11 were performed and passed the MASH criteria.</w:t>
            </w:r>
          </w:p>
          <w:p w14:paraId="2660E37D" w14:textId="77777777" w:rsidR="008960F7" w:rsidRDefault="008960F7" w:rsidP="006739DA">
            <w:pPr>
              <w:pStyle w:val="m7298976534556453944msolistparagraph"/>
              <w:rPr>
                <w:rFonts w:ascii="Arial" w:hAnsi="Arial" w:cs="Arial"/>
                <w:sz w:val="22"/>
                <w:szCs w:val="22"/>
              </w:rPr>
            </w:pPr>
            <w:r>
              <w:rPr>
                <w:rFonts w:ascii="Arial" w:hAnsi="Arial" w:cs="Arial"/>
                <w:sz w:val="22"/>
                <w:szCs w:val="22"/>
              </w:rPr>
              <w:t>In the same project, the design was also tested for the wood-post W-beam guardrail. It passed MASH Test 3-10, but failed Test 3-11.  Subsequently, the depth of the wood posts was reduced to 36 inches from 40 inches and another Test 3-11 was performed.  This test also failed to pass the MASH criteria.</w:t>
            </w:r>
          </w:p>
          <w:p w14:paraId="6E03FA57" w14:textId="77777777" w:rsidR="008960F7" w:rsidRDefault="008960F7" w:rsidP="006739DA">
            <w:pPr>
              <w:pStyle w:val="m7298976534556453944msolistparagraph"/>
            </w:pPr>
            <w:r>
              <w:rPr>
                <w:rFonts w:ascii="Arial" w:hAnsi="Arial" w:cs="Arial"/>
                <w:sz w:val="22"/>
                <w:szCs w:val="22"/>
              </w:rPr>
              <w:t xml:space="preserve">There is a need to have a MASH system that allows installation of the wood and steel post guardrail in asphalt, without the need of a concrete mow-strip. </w:t>
            </w:r>
          </w:p>
          <w:p w14:paraId="29A7C3D5" w14:textId="77777777" w:rsidR="008960F7" w:rsidRPr="004C73C0" w:rsidRDefault="008960F7" w:rsidP="006739DA">
            <w:pPr>
              <w:pStyle w:val="m7298976534556453944msolistparagraph"/>
            </w:pPr>
          </w:p>
        </w:tc>
      </w:tr>
      <w:tr w:rsidR="008960F7" w:rsidRPr="00632422" w14:paraId="5E7CB8BF" w14:textId="77777777" w:rsidTr="006739DA">
        <w:trPr>
          <w:trHeight w:val="5210"/>
        </w:trPr>
        <w:tc>
          <w:tcPr>
            <w:tcW w:w="818" w:type="pct"/>
            <w:vAlign w:val="center"/>
          </w:tcPr>
          <w:p w14:paraId="2A577843" w14:textId="77777777" w:rsidR="008960F7" w:rsidRDefault="008960F7" w:rsidP="006739DA">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78AD67A5" w14:textId="77777777" w:rsidR="008960F7" w:rsidRDefault="008960F7" w:rsidP="006739DA">
            <w:pPr>
              <w:rPr>
                <w:rFonts w:ascii="Arial" w:hAnsi="Arial" w:cs="Arial"/>
                <w:b/>
                <w:sz w:val="20"/>
                <w:szCs w:val="20"/>
              </w:rPr>
            </w:pPr>
          </w:p>
          <w:p w14:paraId="2F6E25D2" w14:textId="77777777" w:rsidR="008960F7" w:rsidRDefault="008960F7" w:rsidP="006739DA">
            <w:pPr>
              <w:rPr>
                <w:rFonts w:ascii="Arial" w:hAnsi="Arial" w:cs="Arial"/>
                <w:sz w:val="20"/>
                <w:szCs w:val="20"/>
              </w:rPr>
            </w:pPr>
          </w:p>
          <w:p w14:paraId="2FADACF3" w14:textId="77777777" w:rsidR="008960F7" w:rsidRPr="00092C1F" w:rsidRDefault="008960F7" w:rsidP="006739DA">
            <w:pPr>
              <w:rPr>
                <w:rFonts w:ascii="Arial" w:hAnsi="Arial" w:cs="Arial"/>
                <w:sz w:val="20"/>
                <w:szCs w:val="20"/>
              </w:rPr>
            </w:pPr>
          </w:p>
        </w:tc>
        <w:tc>
          <w:tcPr>
            <w:tcW w:w="4182" w:type="pct"/>
            <w:vAlign w:val="center"/>
          </w:tcPr>
          <w:p w14:paraId="34D0C0F1" w14:textId="77777777" w:rsidR="008960F7" w:rsidRDefault="008960F7" w:rsidP="006739DA">
            <w:pPr>
              <w:rPr>
                <w:rFonts w:ascii="Arial" w:hAnsi="Arial" w:cs="Arial"/>
              </w:rPr>
            </w:pPr>
            <w:r>
              <w:rPr>
                <w:rFonts w:ascii="Arial" w:hAnsi="Arial" w:cs="Arial"/>
              </w:rPr>
              <w:t>The objectives of this project can be achieved by performing the following tasks.</w:t>
            </w:r>
          </w:p>
          <w:p w14:paraId="4786AF26" w14:textId="77777777" w:rsidR="008960F7" w:rsidRDefault="008960F7" w:rsidP="006739DA">
            <w:pPr>
              <w:rPr>
                <w:rFonts w:ascii="Arial" w:hAnsi="Arial" w:cs="Arial"/>
              </w:rPr>
            </w:pPr>
          </w:p>
          <w:p w14:paraId="14FA173B" w14:textId="77777777" w:rsidR="008960F7" w:rsidRDefault="008960F7" w:rsidP="008960F7">
            <w:pPr>
              <w:pStyle w:val="ListParagraph"/>
              <w:numPr>
                <w:ilvl w:val="0"/>
                <w:numId w:val="43"/>
              </w:numPr>
              <w:rPr>
                <w:rFonts w:ascii="Arial" w:hAnsi="Arial" w:cs="Arial"/>
              </w:rPr>
            </w:pPr>
            <w:r>
              <w:rPr>
                <w:rFonts w:ascii="Arial" w:hAnsi="Arial" w:cs="Arial"/>
              </w:rPr>
              <w:t>Bogie Testing – Perform impact tests of posts installed in various thickness of asphalt and compare the force deflection behavior to posts directly installed in soil. Select designs for the full-scale system.  Testing to be performed for both wood and steel posts.</w:t>
            </w:r>
          </w:p>
          <w:p w14:paraId="5959DE6A" w14:textId="77777777" w:rsidR="008960F7" w:rsidRDefault="008960F7" w:rsidP="008960F7">
            <w:pPr>
              <w:pStyle w:val="ListParagraph"/>
              <w:numPr>
                <w:ilvl w:val="0"/>
                <w:numId w:val="43"/>
              </w:numPr>
              <w:rPr>
                <w:rFonts w:ascii="Arial" w:hAnsi="Arial" w:cs="Arial"/>
              </w:rPr>
            </w:pPr>
            <w:r>
              <w:rPr>
                <w:rFonts w:ascii="Arial" w:hAnsi="Arial" w:cs="Arial"/>
              </w:rPr>
              <w:t>Construction – Construct and repair test installations of wood-post W-beam guardrail and steel post W-beam guardrail</w:t>
            </w:r>
          </w:p>
          <w:p w14:paraId="67B67A3F" w14:textId="77777777" w:rsidR="008960F7" w:rsidRPr="00635990" w:rsidRDefault="008960F7" w:rsidP="008960F7">
            <w:pPr>
              <w:pStyle w:val="ListParagraph"/>
              <w:numPr>
                <w:ilvl w:val="0"/>
                <w:numId w:val="43"/>
              </w:numPr>
              <w:rPr>
                <w:rFonts w:ascii="Arial" w:hAnsi="Arial" w:cs="Arial"/>
              </w:rPr>
            </w:pPr>
            <w:r>
              <w:rPr>
                <w:rFonts w:ascii="Arial" w:hAnsi="Arial" w:cs="Arial"/>
              </w:rPr>
              <w:t>Testing and Final Report – Perform MASH Test 3-10 and Test 3-11 for both steel post and wood post guardrail systems</w:t>
            </w:r>
            <w:r w:rsidRPr="00635990">
              <w:rPr>
                <w:rFonts w:ascii="Arial" w:hAnsi="Arial" w:cs="Arial"/>
              </w:rPr>
              <w:t xml:space="preserve"> </w:t>
            </w:r>
          </w:p>
        </w:tc>
      </w:tr>
      <w:tr w:rsidR="008960F7" w:rsidRPr="00632422" w14:paraId="7A5C9C6C" w14:textId="77777777" w:rsidTr="006739DA">
        <w:trPr>
          <w:trHeight w:val="1790"/>
        </w:trPr>
        <w:tc>
          <w:tcPr>
            <w:tcW w:w="818" w:type="pct"/>
            <w:vAlign w:val="center"/>
          </w:tcPr>
          <w:p w14:paraId="71C86CDF" w14:textId="77777777" w:rsidR="008960F7" w:rsidRDefault="008960F7" w:rsidP="006739DA">
            <w:pPr>
              <w:rPr>
                <w:rFonts w:ascii="Arial" w:hAnsi="Arial" w:cs="Arial"/>
                <w:b/>
                <w:sz w:val="20"/>
                <w:szCs w:val="20"/>
              </w:rPr>
            </w:pPr>
            <w:r w:rsidRPr="00D6387E">
              <w:rPr>
                <w:rFonts w:ascii="Arial" w:hAnsi="Arial" w:cs="Arial"/>
                <w:b/>
                <w:sz w:val="20"/>
                <w:szCs w:val="20"/>
              </w:rPr>
              <w:t>Deliverables:</w:t>
            </w:r>
          </w:p>
          <w:p w14:paraId="3105A006" w14:textId="77777777" w:rsidR="008960F7" w:rsidRPr="00092C1F" w:rsidRDefault="008960F7" w:rsidP="006739DA">
            <w:pPr>
              <w:rPr>
                <w:rFonts w:ascii="Arial" w:hAnsi="Arial" w:cs="Arial"/>
                <w:sz w:val="20"/>
                <w:szCs w:val="20"/>
              </w:rPr>
            </w:pPr>
          </w:p>
        </w:tc>
        <w:tc>
          <w:tcPr>
            <w:tcW w:w="4182" w:type="pct"/>
            <w:vAlign w:val="center"/>
          </w:tcPr>
          <w:p w14:paraId="3FD8C725" w14:textId="77777777" w:rsidR="008960F7" w:rsidRPr="00632422" w:rsidRDefault="008960F7" w:rsidP="006739DA">
            <w:pPr>
              <w:rPr>
                <w:rFonts w:ascii="Arial" w:hAnsi="Arial" w:cs="Arial"/>
              </w:rPr>
            </w:pPr>
            <w:r>
              <w:rPr>
                <w:rFonts w:ascii="Arial" w:hAnsi="Arial" w:cs="Arial"/>
              </w:rPr>
              <w:t xml:space="preserve">An engineering drawing of the systems and final report  </w:t>
            </w:r>
          </w:p>
        </w:tc>
      </w:tr>
      <w:tr w:rsidR="008960F7" w:rsidRPr="00632422" w14:paraId="610115A8" w14:textId="77777777" w:rsidTr="006739DA">
        <w:trPr>
          <w:trHeight w:val="3500"/>
        </w:trPr>
        <w:tc>
          <w:tcPr>
            <w:tcW w:w="818" w:type="pct"/>
            <w:vAlign w:val="center"/>
          </w:tcPr>
          <w:p w14:paraId="4DE9CE19" w14:textId="77777777" w:rsidR="008960F7" w:rsidRDefault="008960F7" w:rsidP="006739DA">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1D948075" w14:textId="77777777" w:rsidR="008960F7" w:rsidRDefault="008960F7" w:rsidP="006739DA">
            <w:pPr>
              <w:rPr>
                <w:rFonts w:ascii="Arial" w:hAnsi="Arial" w:cs="Arial"/>
                <w:sz w:val="20"/>
                <w:szCs w:val="20"/>
              </w:rPr>
            </w:pPr>
          </w:p>
          <w:p w14:paraId="6510C724" w14:textId="77777777" w:rsidR="008960F7" w:rsidRPr="00B431DF" w:rsidRDefault="008960F7" w:rsidP="006739DA">
            <w:pPr>
              <w:rPr>
                <w:rFonts w:ascii="Arial" w:hAnsi="Arial" w:cs="Arial"/>
                <w:sz w:val="20"/>
                <w:szCs w:val="20"/>
              </w:rPr>
            </w:pPr>
          </w:p>
        </w:tc>
        <w:tc>
          <w:tcPr>
            <w:tcW w:w="4182" w:type="pct"/>
            <w:vAlign w:val="center"/>
          </w:tcPr>
          <w:p w14:paraId="4FB4AA96" w14:textId="77777777" w:rsidR="008960F7" w:rsidRPr="00D65F45" w:rsidRDefault="008960F7" w:rsidP="006739DA">
            <w:pPr>
              <w:rPr>
                <w:rFonts w:ascii="Arial" w:hAnsi="Arial" w:cs="Arial"/>
              </w:rPr>
            </w:pPr>
            <w:r>
              <w:rPr>
                <w:rFonts w:ascii="Arial" w:hAnsi="Arial" w:cs="Arial"/>
              </w:rPr>
              <w:t xml:space="preserve">A successful design will allow agencies to install the W-beam guardrail system in asphalt without having to construct a concrete mow-strip to control vegetation. Currently there is no design of the mow-strip for asphalt. If successful, this design will see </w:t>
            </w:r>
            <w:r>
              <w:rPr>
                <w:rFonts w:ascii="Arial" w:hAnsi="Arial" w:cs="Arial"/>
                <w:szCs w:val="20"/>
              </w:rPr>
              <w:t>immediate implementation.</w:t>
            </w:r>
          </w:p>
        </w:tc>
      </w:tr>
      <w:tr w:rsidR="008960F7" w:rsidRPr="00632422" w14:paraId="31C2AD5A" w14:textId="77777777" w:rsidTr="006739DA">
        <w:trPr>
          <w:trHeight w:val="2600"/>
        </w:trPr>
        <w:tc>
          <w:tcPr>
            <w:tcW w:w="818" w:type="pct"/>
            <w:vAlign w:val="center"/>
          </w:tcPr>
          <w:p w14:paraId="01A8ADB8" w14:textId="77777777" w:rsidR="008960F7" w:rsidRDefault="008960F7" w:rsidP="006739DA">
            <w:pPr>
              <w:rPr>
                <w:rFonts w:ascii="Arial" w:hAnsi="Arial" w:cs="Arial"/>
                <w:b/>
                <w:sz w:val="20"/>
                <w:szCs w:val="20"/>
              </w:rPr>
            </w:pPr>
            <w:r>
              <w:rPr>
                <w:rFonts w:ascii="Arial" w:hAnsi="Arial" w:cs="Arial"/>
                <w:b/>
                <w:sz w:val="20"/>
                <w:szCs w:val="20"/>
              </w:rPr>
              <w:t>Problem Funding and Research Period:</w:t>
            </w:r>
          </w:p>
          <w:p w14:paraId="3F1D1D99" w14:textId="77777777" w:rsidR="008960F7" w:rsidRDefault="008960F7" w:rsidP="006739DA">
            <w:pPr>
              <w:rPr>
                <w:rFonts w:ascii="Arial" w:hAnsi="Arial" w:cs="Arial"/>
                <w:sz w:val="20"/>
                <w:szCs w:val="20"/>
              </w:rPr>
            </w:pPr>
          </w:p>
          <w:p w14:paraId="5B05416F" w14:textId="77777777" w:rsidR="008960F7" w:rsidRPr="005B35B3" w:rsidRDefault="008960F7" w:rsidP="006739DA">
            <w:pPr>
              <w:rPr>
                <w:rFonts w:ascii="Arial" w:hAnsi="Arial" w:cs="Arial"/>
                <w:b/>
                <w:sz w:val="20"/>
                <w:szCs w:val="20"/>
              </w:rPr>
            </w:pPr>
          </w:p>
        </w:tc>
        <w:tc>
          <w:tcPr>
            <w:tcW w:w="4182" w:type="pct"/>
            <w:vAlign w:val="center"/>
          </w:tcPr>
          <w:p w14:paraId="73AC363C" w14:textId="77777777" w:rsidR="008960F7" w:rsidRDefault="008960F7" w:rsidP="006739DA">
            <w:pPr>
              <w:rPr>
                <w:rFonts w:ascii="Arial" w:hAnsi="Arial" w:cs="Arial"/>
                <w:i/>
                <w:szCs w:val="20"/>
              </w:rPr>
            </w:pPr>
            <w:r>
              <w:rPr>
                <w:rFonts w:ascii="Arial" w:hAnsi="Arial" w:cs="Arial"/>
                <w:i/>
                <w:szCs w:val="20"/>
              </w:rPr>
              <w:t>Task 1 – Bogie Testing: $45,000</w:t>
            </w:r>
          </w:p>
          <w:p w14:paraId="30A97FC1" w14:textId="77777777" w:rsidR="008960F7" w:rsidRDefault="008960F7" w:rsidP="006739DA">
            <w:pPr>
              <w:rPr>
                <w:rFonts w:ascii="Arial" w:hAnsi="Arial" w:cs="Arial"/>
                <w:i/>
                <w:szCs w:val="20"/>
              </w:rPr>
            </w:pPr>
            <w:r>
              <w:rPr>
                <w:rFonts w:ascii="Arial" w:hAnsi="Arial" w:cs="Arial"/>
                <w:i/>
                <w:szCs w:val="20"/>
              </w:rPr>
              <w:t>Task 2 – Construction (2 installations and 2 repairs): $36,000</w:t>
            </w:r>
          </w:p>
          <w:p w14:paraId="7196CE93" w14:textId="77777777" w:rsidR="008960F7" w:rsidRDefault="008960F7" w:rsidP="006739DA">
            <w:pPr>
              <w:rPr>
                <w:rFonts w:ascii="Arial" w:hAnsi="Arial" w:cs="Arial"/>
                <w:i/>
                <w:szCs w:val="20"/>
              </w:rPr>
            </w:pPr>
            <w:r>
              <w:rPr>
                <w:rFonts w:ascii="Arial" w:hAnsi="Arial" w:cs="Arial"/>
                <w:i/>
                <w:szCs w:val="20"/>
              </w:rPr>
              <w:t>Test 3 – Test and Reporting</w:t>
            </w:r>
          </w:p>
          <w:p w14:paraId="417FD7D6" w14:textId="77777777" w:rsidR="008960F7" w:rsidRDefault="008960F7" w:rsidP="006739DA">
            <w:pPr>
              <w:rPr>
                <w:rFonts w:ascii="Arial" w:hAnsi="Arial" w:cs="Arial"/>
                <w:i/>
                <w:szCs w:val="20"/>
              </w:rPr>
            </w:pPr>
            <w:r>
              <w:rPr>
                <w:rFonts w:ascii="Arial" w:hAnsi="Arial" w:cs="Arial"/>
                <w:i/>
                <w:szCs w:val="20"/>
              </w:rPr>
              <w:t xml:space="preserve">   Test 3-10 x 2 = $80,000</w:t>
            </w:r>
          </w:p>
          <w:p w14:paraId="6087FF16" w14:textId="77777777" w:rsidR="008960F7" w:rsidRDefault="008960F7" w:rsidP="006739DA">
            <w:pPr>
              <w:rPr>
                <w:rFonts w:ascii="Arial" w:hAnsi="Arial" w:cs="Arial"/>
                <w:i/>
                <w:szCs w:val="20"/>
              </w:rPr>
            </w:pPr>
            <w:r>
              <w:rPr>
                <w:rFonts w:ascii="Arial" w:hAnsi="Arial" w:cs="Arial"/>
                <w:i/>
                <w:szCs w:val="20"/>
              </w:rPr>
              <w:t xml:space="preserve">   Test 3-11 x 2 = $90,000</w:t>
            </w:r>
          </w:p>
          <w:p w14:paraId="5C51E0BB" w14:textId="77777777" w:rsidR="008960F7" w:rsidRDefault="008960F7" w:rsidP="006739DA">
            <w:pPr>
              <w:rPr>
                <w:rFonts w:ascii="Arial" w:hAnsi="Arial" w:cs="Arial"/>
                <w:i/>
                <w:szCs w:val="20"/>
              </w:rPr>
            </w:pPr>
          </w:p>
          <w:p w14:paraId="4C275BCC" w14:textId="77777777" w:rsidR="008960F7" w:rsidRDefault="008960F7" w:rsidP="006739DA">
            <w:pPr>
              <w:rPr>
                <w:rFonts w:ascii="Arial" w:hAnsi="Arial" w:cs="Arial"/>
                <w:i/>
                <w:szCs w:val="20"/>
              </w:rPr>
            </w:pPr>
            <w:r>
              <w:rPr>
                <w:rFonts w:ascii="Arial" w:hAnsi="Arial" w:cs="Arial"/>
                <w:i/>
                <w:szCs w:val="20"/>
              </w:rPr>
              <w:t>Total Estimated Cost: $251,000</w:t>
            </w:r>
          </w:p>
          <w:p w14:paraId="1CF9703C" w14:textId="77777777" w:rsidR="008960F7" w:rsidRDefault="008960F7" w:rsidP="006739DA">
            <w:pPr>
              <w:rPr>
                <w:rFonts w:ascii="Arial" w:hAnsi="Arial" w:cs="Arial"/>
                <w:i/>
                <w:szCs w:val="20"/>
              </w:rPr>
            </w:pPr>
          </w:p>
          <w:p w14:paraId="28538072" w14:textId="77777777" w:rsidR="008960F7" w:rsidRPr="00632422" w:rsidRDefault="008960F7" w:rsidP="006739DA">
            <w:pPr>
              <w:rPr>
                <w:rFonts w:ascii="Arial" w:hAnsi="Arial" w:cs="Arial"/>
              </w:rPr>
            </w:pPr>
            <w:r>
              <w:rPr>
                <w:rFonts w:ascii="Arial" w:hAnsi="Arial" w:cs="Arial"/>
                <w:i/>
                <w:szCs w:val="20"/>
              </w:rPr>
              <w:t>Research Period: 12 months</w:t>
            </w:r>
          </w:p>
          <w:p w14:paraId="2673564E" w14:textId="77777777" w:rsidR="008960F7" w:rsidRPr="00632422" w:rsidRDefault="008960F7" w:rsidP="006739DA">
            <w:pPr>
              <w:rPr>
                <w:rFonts w:ascii="Arial" w:hAnsi="Arial" w:cs="Arial"/>
              </w:rPr>
            </w:pPr>
          </w:p>
        </w:tc>
      </w:tr>
      <w:tr w:rsidR="008960F7" w:rsidRPr="00632422" w14:paraId="06DC4D38" w14:textId="77777777" w:rsidTr="006739DA">
        <w:trPr>
          <w:trHeight w:val="1333"/>
        </w:trPr>
        <w:tc>
          <w:tcPr>
            <w:tcW w:w="818" w:type="pct"/>
            <w:vAlign w:val="center"/>
          </w:tcPr>
          <w:p w14:paraId="14812652" w14:textId="77777777" w:rsidR="008960F7" w:rsidRPr="00D6387E" w:rsidRDefault="008960F7" w:rsidP="006739DA">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39A7DC59" w14:textId="77777777" w:rsidR="008960F7" w:rsidRDefault="008960F7" w:rsidP="006739DA">
            <w:pPr>
              <w:rPr>
                <w:rFonts w:ascii="Arial" w:hAnsi="Arial" w:cs="Arial"/>
              </w:rPr>
            </w:pPr>
          </w:p>
          <w:p w14:paraId="77BD23E3" w14:textId="77777777" w:rsidR="008960F7" w:rsidRDefault="008960F7" w:rsidP="006739DA">
            <w:pPr>
              <w:spacing w:line="360" w:lineRule="auto"/>
              <w:rPr>
                <w:rFonts w:ascii="Arial" w:hAnsi="Arial" w:cs="Arial"/>
              </w:rPr>
            </w:pPr>
            <w:r>
              <w:rPr>
                <w:rFonts w:ascii="Arial" w:hAnsi="Arial" w:cs="Arial"/>
              </w:rPr>
              <w:t xml:space="preserve">Name:  Kurt </w:t>
            </w:r>
            <w:proofErr w:type="spellStart"/>
            <w:r>
              <w:rPr>
                <w:rFonts w:ascii="Arial" w:hAnsi="Arial" w:cs="Arial"/>
              </w:rPr>
              <w:t>Brauner</w:t>
            </w:r>
            <w:proofErr w:type="spellEnd"/>
          </w:p>
          <w:p w14:paraId="2E16A856" w14:textId="77777777" w:rsidR="008960F7" w:rsidRDefault="008960F7" w:rsidP="006739DA">
            <w:pPr>
              <w:spacing w:line="360" w:lineRule="auto"/>
              <w:rPr>
                <w:rFonts w:ascii="Arial" w:hAnsi="Arial" w:cs="Arial"/>
              </w:rPr>
            </w:pPr>
            <w:r>
              <w:rPr>
                <w:rFonts w:ascii="Arial" w:hAnsi="Arial" w:cs="Arial"/>
              </w:rPr>
              <w:t>Email:  kurt.brauner@la.gov</w:t>
            </w:r>
          </w:p>
          <w:p w14:paraId="3644C23C" w14:textId="77777777" w:rsidR="008960F7" w:rsidRPr="00632422" w:rsidRDefault="008960F7" w:rsidP="006739DA">
            <w:pPr>
              <w:spacing w:line="360" w:lineRule="auto"/>
              <w:rPr>
                <w:rFonts w:ascii="Arial" w:hAnsi="Arial" w:cs="Arial"/>
              </w:rPr>
            </w:pPr>
            <w:r>
              <w:rPr>
                <w:rFonts w:ascii="Arial" w:hAnsi="Arial" w:cs="Arial"/>
              </w:rPr>
              <w:t>Phone:  225-379-1933</w:t>
            </w:r>
          </w:p>
        </w:tc>
      </w:tr>
    </w:tbl>
    <w:p w14:paraId="4C8B1384" w14:textId="77777777" w:rsidR="008960F7" w:rsidRPr="00632422" w:rsidRDefault="008960F7" w:rsidP="008960F7">
      <w:pPr>
        <w:rPr>
          <w:rFonts w:ascii="Arial" w:hAnsi="Arial" w:cs="Arial"/>
        </w:rPr>
      </w:pPr>
    </w:p>
    <w:p w14:paraId="2E1C4987" w14:textId="77777777" w:rsidR="008960F7" w:rsidRDefault="008960F7" w:rsidP="009B57D1">
      <w:pPr>
        <w:jc w:val="center"/>
        <w:rPr>
          <w:b/>
          <w:sz w:val="40"/>
        </w:rPr>
      </w:pPr>
    </w:p>
    <w:p w14:paraId="692628B9" w14:textId="77777777" w:rsidR="008960F7" w:rsidRDefault="008960F7" w:rsidP="009B57D1">
      <w:pPr>
        <w:jc w:val="center"/>
        <w:rPr>
          <w:b/>
          <w:sz w:val="40"/>
        </w:rPr>
      </w:pPr>
    </w:p>
    <w:p w14:paraId="1600B4A6" w14:textId="77777777" w:rsidR="008960F7" w:rsidRDefault="008960F7" w:rsidP="009B57D1">
      <w:pPr>
        <w:jc w:val="center"/>
        <w:rPr>
          <w:b/>
          <w:sz w:val="40"/>
        </w:rPr>
      </w:pPr>
    </w:p>
    <w:p w14:paraId="23FA7AFC" w14:textId="77777777" w:rsidR="008960F7" w:rsidRDefault="008960F7" w:rsidP="009B57D1">
      <w:pPr>
        <w:jc w:val="center"/>
        <w:rPr>
          <w:b/>
          <w:sz w:val="40"/>
        </w:rPr>
      </w:pPr>
    </w:p>
    <w:p w14:paraId="2E0D62BB" w14:textId="77777777" w:rsidR="008960F7" w:rsidRDefault="008960F7" w:rsidP="009B57D1">
      <w:pPr>
        <w:jc w:val="center"/>
        <w:rPr>
          <w:b/>
          <w:sz w:val="40"/>
        </w:rPr>
      </w:pPr>
    </w:p>
    <w:p w14:paraId="2DE321AD" w14:textId="77777777" w:rsidR="008960F7" w:rsidRDefault="008960F7" w:rsidP="009B57D1">
      <w:pPr>
        <w:jc w:val="center"/>
        <w:rPr>
          <w:b/>
          <w:sz w:val="40"/>
        </w:rPr>
      </w:pPr>
    </w:p>
    <w:p w14:paraId="3748BCD0" w14:textId="52915E7F" w:rsidR="009B57D1" w:rsidRPr="00C003DD" w:rsidRDefault="009B57D1" w:rsidP="009B57D1">
      <w:pPr>
        <w:jc w:val="center"/>
        <w:rPr>
          <w:b/>
          <w:sz w:val="40"/>
        </w:rPr>
      </w:pPr>
      <w:bookmarkStart w:id="25" w:name="_GoBack"/>
      <w:bookmarkEnd w:id="25"/>
      <w:r w:rsidRPr="00C003DD">
        <w:rPr>
          <w:b/>
          <w:sz w:val="40"/>
        </w:rPr>
        <w:t>Notes</w:t>
      </w:r>
    </w:p>
    <w:p w14:paraId="35F6D961" w14:textId="36C720C8" w:rsidR="004827AC" w:rsidRDefault="004827AC" w:rsidP="004827AC">
      <w:pPr>
        <w:jc w:val="center"/>
        <w:rPr>
          <w:b/>
          <w:sz w:val="40"/>
        </w:rPr>
      </w:pPr>
    </w:p>
    <w:p w14:paraId="59FE3AB3" w14:textId="77777777" w:rsidR="004827AC" w:rsidRDefault="004827AC" w:rsidP="004827AC">
      <w:pPr>
        <w:pBdr>
          <w:top w:val="single" w:sz="12" w:space="1" w:color="auto"/>
          <w:bottom w:val="single" w:sz="12" w:space="1" w:color="auto"/>
        </w:pBdr>
        <w:rPr>
          <w:b/>
          <w:sz w:val="40"/>
        </w:rPr>
      </w:pPr>
    </w:p>
    <w:p w14:paraId="091EC46A" w14:textId="77777777" w:rsidR="004827AC" w:rsidRDefault="004827AC" w:rsidP="004827AC">
      <w:pPr>
        <w:jc w:val="center"/>
        <w:rPr>
          <w:b/>
          <w:sz w:val="40"/>
        </w:rPr>
      </w:pPr>
    </w:p>
    <w:p w14:paraId="7C61D2BF" w14:textId="77777777" w:rsidR="004827AC" w:rsidRDefault="004827AC" w:rsidP="004827AC">
      <w:pPr>
        <w:pBdr>
          <w:top w:val="single" w:sz="12" w:space="1" w:color="auto"/>
          <w:bottom w:val="single" w:sz="12" w:space="1" w:color="auto"/>
        </w:pBdr>
        <w:rPr>
          <w:b/>
          <w:sz w:val="40"/>
        </w:rPr>
      </w:pPr>
    </w:p>
    <w:p w14:paraId="4FDEEB16" w14:textId="77777777" w:rsidR="004827AC" w:rsidRDefault="004827AC" w:rsidP="004827AC">
      <w:pPr>
        <w:jc w:val="center"/>
        <w:rPr>
          <w:b/>
          <w:sz w:val="40"/>
        </w:rPr>
      </w:pPr>
    </w:p>
    <w:p w14:paraId="35ED9504" w14:textId="77777777" w:rsidR="004827AC" w:rsidRDefault="004827AC" w:rsidP="004827AC">
      <w:pPr>
        <w:pBdr>
          <w:top w:val="single" w:sz="12" w:space="1" w:color="auto"/>
          <w:bottom w:val="single" w:sz="12" w:space="1" w:color="auto"/>
        </w:pBdr>
        <w:rPr>
          <w:b/>
          <w:sz w:val="40"/>
        </w:rPr>
      </w:pPr>
    </w:p>
    <w:p w14:paraId="767A951D" w14:textId="77777777" w:rsidR="004827AC" w:rsidRDefault="004827AC" w:rsidP="004827AC">
      <w:pPr>
        <w:jc w:val="center"/>
        <w:rPr>
          <w:b/>
          <w:sz w:val="40"/>
        </w:rPr>
      </w:pPr>
    </w:p>
    <w:p w14:paraId="57B7717F" w14:textId="77777777" w:rsidR="004827AC" w:rsidRDefault="004827AC" w:rsidP="004827AC">
      <w:pPr>
        <w:pBdr>
          <w:top w:val="single" w:sz="12" w:space="1" w:color="auto"/>
          <w:bottom w:val="single" w:sz="12" w:space="1" w:color="auto"/>
        </w:pBdr>
        <w:rPr>
          <w:b/>
          <w:sz w:val="40"/>
        </w:rPr>
      </w:pPr>
    </w:p>
    <w:p w14:paraId="3389E7A2" w14:textId="77777777" w:rsidR="004827AC" w:rsidRDefault="004827AC" w:rsidP="004827AC">
      <w:pPr>
        <w:jc w:val="center"/>
        <w:rPr>
          <w:b/>
          <w:sz w:val="40"/>
        </w:rPr>
      </w:pPr>
    </w:p>
    <w:p w14:paraId="4C880B2A" w14:textId="77777777" w:rsidR="004827AC" w:rsidRDefault="004827AC" w:rsidP="004827AC">
      <w:pPr>
        <w:pBdr>
          <w:top w:val="single" w:sz="12" w:space="1" w:color="auto"/>
          <w:bottom w:val="single" w:sz="12" w:space="1" w:color="auto"/>
        </w:pBdr>
        <w:rPr>
          <w:b/>
          <w:sz w:val="40"/>
        </w:rPr>
      </w:pPr>
    </w:p>
    <w:p w14:paraId="1A2137E1" w14:textId="77777777" w:rsidR="004827AC" w:rsidRDefault="004827AC" w:rsidP="004827AC">
      <w:pPr>
        <w:jc w:val="center"/>
        <w:rPr>
          <w:b/>
          <w:sz w:val="40"/>
        </w:rPr>
      </w:pPr>
    </w:p>
    <w:p w14:paraId="0769829E" w14:textId="77777777" w:rsidR="004827AC" w:rsidRDefault="004827AC" w:rsidP="004827AC">
      <w:pPr>
        <w:pBdr>
          <w:top w:val="single" w:sz="12" w:space="1" w:color="auto"/>
          <w:bottom w:val="single" w:sz="12" w:space="1" w:color="auto"/>
        </w:pBdr>
        <w:rPr>
          <w:b/>
          <w:sz w:val="40"/>
        </w:rPr>
      </w:pPr>
    </w:p>
    <w:p w14:paraId="75C48CA3" w14:textId="77777777" w:rsidR="004827AC" w:rsidRPr="00C003DD" w:rsidRDefault="004827AC" w:rsidP="004827AC">
      <w:pPr>
        <w:rPr>
          <w:b/>
          <w:sz w:val="40"/>
        </w:rPr>
      </w:pPr>
    </w:p>
    <w:p w14:paraId="13D944AE" w14:textId="415ABEFA" w:rsidR="009B57D1" w:rsidRDefault="009B57D1"/>
    <w:p w14:paraId="515D5A8E" w14:textId="6F04F1C9" w:rsidR="004827AC" w:rsidRDefault="004827AC"/>
    <w:p w14:paraId="2BBCA255" w14:textId="063CF445" w:rsidR="004827AC" w:rsidRDefault="004827AC"/>
    <w:p w14:paraId="6B73B535" w14:textId="7C0662B9" w:rsidR="004827AC" w:rsidRDefault="004827AC"/>
    <w:p w14:paraId="1C0652E3" w14:textId="2B4BA369" w:rsidR="004827AC" w:rsidRDefault="004827AC"/>
    <w:p w14:paraId="0FC8C8B7" w14:textId="5BD4A727" w:rsidR="004827AC" w:rsidRDefault="004827AC"/>
    <w:p w14:paraId="081D69D3" w14:textId="2BDE3FDB" w:rsidR="004827AC" w:rsidRDefault="004827AC"/>
    <w:p w14:paraId="0844918C" w14:textId="0463D10F" w:rsidR="004827AC" w:rsidRDefault="004827AC"/>
    <w:p w14:paraId="0457D537" w14:textId="508168B7" w:rsidR="004827AC" w:rsidRDefault="004827AC"/>
    <w:p w14:paraId="0F9B20E8" w14:textId="758E41DB" w:rsidR="004827AC" w:rsidRDefault="004827AC"/>
    <w:p w14:paraId="6D815402" w14:textId="77777777" w:rsidR="004827AC" w:rsidRDefault="004827AC"/>
    <w:p w14:paraId="725A5B63" w14:textId="77777777" w:rsidR="009B57D1" w:rsidRDefault="009B57D1">
      <w:r>
        <w:br w:type="page"/>
      </w:r>
    </w:p>
    <w:p w14:paraId="01BBB4FA" w14:textId="112C7A3E" w:rsidR="00F75767" w:rsidRDefault="00F75767" w:rsidP="00F75767">
      <w:r>
        <w:rPr>
          <w:noProof/>
        </w:rPr>
        <mc:AlternateContent>
          <mc:Choice Requires="wps">
            <w:drawing>
              <wp:anchor distT="45720" distB="45720" distL="114300" distR="114300" simplePos="0" relativeHeight="251760640" behindDoc="0" locked="0" layoutInCell="1" allowOverlap="1" wp14:anchorId="7922C699" wp14:editId="4629CAED">
                <wp:simplePos x="0" y="0"/>
                <wp:positionH relativeFrom="column">
                  <wp:posOffset>6057900</wp:posOffset>
                </wp:positionH>
                <wp:positionV relativeFrom="paragraph">
                  <wp:posOffset>104775</wp:posOffset>
                </wp:positionV>
                <wp:extent cx="1000125" cy="352425"/>
                <wp:effectExtent l="0" t="0" r="0" b="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352425"/>
                        </a:xfrm>
                        <a:prstGeom prst="rect">
                          <a:avLst/>
                        </a:prstGeom>
                        <a:noFill/>
                        <a:ln w="9525">
                          <a:noFill/>
                          <a:miter lim="800000"/>
                          <a:headEnd/>
                          <a:tailEnd/>
                        </a:ln>
                      </wps:spPr>
                      <wps:txbx>
                        <w:txbxContent>
                          <w:p w14:paraId="05DE86C7" w14:textId="77777777" w:rsidR="006E1332" w:rsidRPr="00E6494F" w:rsidRDefault="006E1332" w:rsidP="00F75767">
                            <w:pPr>
                              <w:rPr>
                                <w:sz w:val="24"/>
                              </w:rPr>
                            </w:pPr>
                            <w:r w:rsidRPr="00E6494F">
                              <w:rPr>
                                <w:b/>
                                <w:sz w:val="24"/>
                              </w:rPr>
                              <w:t>2019-26-WZ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2C699" id="_x0000_s1080" type="#_x0000_t202" style="position:absolute;margin-left:477pt;margin-top:8.25pt;width:78.75pt;height:27.75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" filled="f" stroked="f">
                <v:textbox>
                  <w:txbxContent>
                    <w:p w14:paraId="05DE86C7" w14:textId="77777777" w:rsidR="006E1332" w:rsidRPr="00E6494F" w:rsidRDefault="006E1332" w:rsidP="00F75767">
                      <w:pPr>
                        <w:rPr>
                          <w:sz w:val="24"/>
                        </w:rPr>
                      </w:pPr>
                      <w:r w:rsidRPr="00E6494F">
                        <w:rPr>
                          <w:b/>
                          <w:sz w:val="24"/>
                        </w:rPr>
                        <w:t>2019-26-WZ</w:t>
                      </w:r>
                    </w:p>
                  </w:txbxContent>
                </v:textbox>
                <w10:wrap type="square"/>
              </v:shape>
            </w:pict>
          </mc:Fallback>
        </mc:AlternateContent>
      </w:r>
      <w:r>
        <w:rPr>
          <w:noProof/>
        </w:rPr>
        <w:drawing>
          <wp:anchor distT="0" distB="0" distL="114300" distR="114300" simplePos="0" relativeHeight="251758592" behindDoc="1" locked="0" layoutInCell="1" allowOverlap="1" wp14:anchorId="4C5ABCF0" wp14:editId="500F3108">
            <wp:simplePos x="0" y="0"/>
            <wp:positionH relativeFrom="column">
              <wp:posOffset>161925</wp:posOffset>
            </wp:positionH>
            <wp:positionV relativeFrom="paragraph">
              <wp:posOffset>-635</wp:posOffset>
            </wp:positionV>
            <wp:extent cx="1762125" cy="547896"/>
            <wp:effectExtent l="0" t="0" r="0" b="508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59616" behindDoc="0" locked="0" layoutInCell="1" allowOverlap="1" wp14:anchorId="71D8E4AF" wp14:editId="28C9F32E">
                <wp:simplePos x="0" y="0"/>
                <wp:positionH relativeFrom="margin">
                  <wp:posOffset>2219325</wp:posOffset>
                </wp:positionH>
                <wp:positionV relativeFrom="paragraph">
                  <wp:posOffset>47625</wp:posOffset>
                </wp:positionV>
                <wp:extent cx="3124200" cy="485775"/>
                <wp:effectExtent l="0" t="0" r="0" b="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25427DCC" w14:textId="77777777" w:rsidR="006E1332" w:rsidRPr="00D6387E" w:rsidRDefault="006E1332" w:rsidP="00F75767">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8E4AF" id="_x0000_s1081" type="#_x0000_t202" style="position:absolute;margin-left:174.75pt;margin-top:3.75pt;width:246pt;height:38.25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" filled="f" stroked="f">
                <v:textbox>
                  <w:txbxContent>
                    <w:p w14:paraId="25427DCC" w14:textId="77777777" w:rsidR="006E1332" w:rsidRPr="00D6387E" w:rsidRDefault="006E1332" w:rsidP="00F75767">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57568" behindDoc="1" locked="0" layoutInCell="1" allowOverlap="1" wp14:anchorId="6682EAE0" wp14:editId="477971EF">
            <wp:simplePos x="0" y="0"/>
            <wp:positionH relativeFrom="column">
              <wp:posOffset>0</wp:posOffset>
            </wp:positionH>
            <wp:positionV relativeFrom="paragraph">
              <wp:posOffset>-66675</wp:posOffset>
            </wp:positionV>
            <wp:extent cx="7324725" cy="676275"/>
            <wp:effectExtent l="133350" t="76200" r="85725" b="14287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462"/>
        <w:gridCol w:w="10176"/>
      </w:tblGrid>
      <w:tr w:rsidR="00F75767" w:rsidRPr="00632422" w14:paraId="35494B1B" w14:textId="77777777" w:rsidTr="006A08C7">
        <w:trPr>
          <w:trHeight w:val="890"/>
        </w:trPr>
        <w:tc>
          <w:tcPr>
            <w:tcW w:w="818" w:type="pct"/>
            <w:vAlign w:val="center"/>
          </w:tcPr>
          <w:p w14:paraId="191A8F80" w14:textId="77777777" w:rsidR="00F75767" w:rsidRPr="00D6387E" w:rsidRDefault="00F75767"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2AFFE036" w14:textId="77777777" w:rsidR="00F75767" w:rsidRPr="00632422" w:rsidRDefault="00F75767" w:rsidP="006A08C7">
            <w:pPr>
              <w:rPr>
                <w:rFonts w:ascii="Arial" w:hAnsi="Arial" w:cs="Arial"/>
              </w:rPr>
            </w:pPr>
            <w:r>
              <w:rPr>
                <w:b/>
                <w:bCs/>
              </w:rPr>
              <w:t>#26</w:t>
            </w:r>
            <w:r>
              <w:t xml:space="preserve"> </w:t>
            </w:r>
            <w:r>
              <w:rPr>
                <w:b/>
                <w:bCs/>
              </w:rPr>
              <w:t>Testing Type III Barricades with Aluminum Panels and Mounted Sign on Top.</w:t>
            </w:r>
          </w:p>
        </w:tc>
      </w:tr>
      <w:tr w:rsidR="00F75767" w:rsidRPr="00632422" w14:paraId="3499133B" w14:textId="77777777" w:rsidTr="006A08C7">
        <w:trPr>
          <w:trHeight w:val="890"/>
        </w:trPr>
        <w:tc>
          <w:tcPr>
            <w:tcW w:w="818" w:type="pct"/>
            <w:vAlign w:val="center"/>
          </w:tcPr>
          <w:p w14:paraId="57D32A1E" w14:textId="77777777" w:rsidR="00F75767" w:rsidRDefault="00F75767"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5B039C89" w14:textId="77777777" w:rsidR="00F75767" w:rsidRPr="00AA6E5A" w:rsidRDefault="00F75767" w:rsidP="006A08C7">
            <w:pPr>
              <w:rPr>
                <w:rFonts w:ascii="Arial" w:hAnsi="Arial" w:cs="Arial"/>
                <w:i/>
              </w:rPr>
            </w:pPr>
            <w:r>
              <w:rPr>
                <w:rFonts w:ascii="Arial" w:hAnsi="Arial" w:cs="Arial"/>
                <w:color w:val="000000"/>
              </w:rPr>
              <w:t>There is a need to place Type III Barricades across or along publicly travelled roadways to protect road users from potential hazards created by road work. This need requires the availability of a non-propriety Type III Barricade with Aluminum Panels and Sign mounted to be successfully crash tested to MASH compliance so that state Department of Transportations (DOTs) have an available design to provide to approved suppliers to produce a crashworthy Type III Barricade for deployment. MASH testing will be conducted to aide in the development of a crashworthy Type III Barricade with Aluminum Panel and Sign mounted on top for road work (temporary) applications.</w:t>
            </w:r>
          </w:p>
        </w:tc>
      </w:tr>
      <w:tr w:rsidR="00F75767" w:rsidRPr="00632422" w14:paraId="6EBBDEDA" w14:textId="77777777" w:rsidTr="006A08C7">
        <w:trPr>
          <w:trHeight w:val="1073"/>
        </w:trPr>
        <w:tc>
          <w:tcPr>
            <w:tcW w:w="818" w:type="pct"/>
            <w:vAlign w:val="center"/>
          </w:tcPr>
          <w:p w14:paraId="6F8381A4" w14:textId="77777777" w:rsidR="00F75767" w:rsidRPr="00D6387E" w:rsidRDefault="00F75767"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23116E29" w14:textId="77777777" w:rsidR="00F75767" w:rsidRPr="00632422" w:rsidRDefault="00F75767" w:rsidP="006A08C7">
            <w:pPr>
              <w:rPr>
                <w:rFonts w:ascii="Arial" w:hAnsi="Arial" w:cs="Arial"/>
              </w:rPr>
            </w:pPr>
            <w:r>
              <w:rPr>
                <w:rFonts w:ascii="Arial" w:hAnsi="Arial" w:cs="Arial"/>
                <w:color w:val="000000"/>
              </w:rPr>
              <w:t>Develop a design for a Type III Barricade with Aluminum Panels and Sign mounted on top so that it can be placed across or along a publicly travelled roadway. Sign sizes needed to be mounted on top of the barricade range from 30” x 30” (6.25 square feet) to 48” x 48” (16 square feet).</w:t>
            </w:r>
          </w:p>
        </w:tc>
      </w:tr>
      <w:tr w:rsidR="00F75767" w:rsidRPr="00632422" w14:paraId="0600737F" w14:textId="77777777" w:rsidTr="006A08C7">
        <w:trPr>
          <w:trHeight w:val="4850"/>
        </w:trPr>
        <w:tc>
          <w:tcPr>
            <w:tcW w:w="818" w:type="pct"/>
            <w:vAlign w:val="center"/>
          </w:tcPr>
          <w:p w14:paraId="386147BC" w14:textId="77777777" w:rsidR="00F75767" w:rsidRPr="00AA6E5A" w:rsidRDefault="00F75767"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0709B890" w14:textId="77777777" w:rsidR="00F75767" w:rsidRDefault="00F75767" w:rsidP="006A08C7">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utilization and deployment of Type III Barricades is a widespread practice for most state DOTs across the country. Type III Barricades are required for a variety of Temporary Traffic Control (TTC) applications for work zones. Of these applications, the two most common scenarios are as follows: 1) Placing and extending the barricades entirely across the roadway due to a complete closure of the roadway. 2) Placing advance warning signs for TTC along the side of the roadway at times with a sign mounted to the top of a Type III Barricade for long-term operations (This is done for portability, elimination of “one calls” as the signs would not need to be anchored into the ground, and for better conspicuity during dark or inclement weather conditions). While many Type III Barricade designs had been previously accepted under the guidelines of NCHRP-350, an adequate number of Type III Barricade designs are not currently available under the MASH standards. Many of the limited designs available under MASH appear to be proprietary in nature thus limiting the availability of barricades needed to accommodate the massive amount of road work currently underway and/or expected to begin nationwide. The proprietary designs also primarily use plastic panels and state DOTs are concerned with the long-term durability of these devices.  With the December 31</w:t>
            </w:r>
            <w:r w:rsidRPr="0052288F">
              <w:rPr>
                <w:rFonts w:ascii="Arial" w:hAnsi="Arial" w:cs="Arial"/>
                <w:color w:val="000000"/>
                <w:sz w:val="22"/>
                <w:szCs w:val="22"/>
                <w:vertAlign w:val="superscript"/>
              </w:rPr>
              <w:t>st</w:t>
            </w:r>
            <w:r>
              <w:rPr>
                <w:rFonts w:ascii="Arial" w:hAnsi="Arial" w:cs="Arial"/>
                <w:color w:val="000000"/>
                <w:sz w:val="22"/>
                <w:szCs w:val="22"/>
              </w:rPr>
              <w:t xml:space="preserve"> deadline fast approaching, the availability of non-proprietary crashworthy Type III Barricades is of great concern to the state DOTs. </w:t>
            </w:r>
          </w:p>
          <w:p w14:paraId="1AFA27CF" w14:textId="77777777" w:rsidR="00F75767" w:rsidRDefault="00F75767" w:rsidP="006A08C7">
            <w:pPr>
              <w:pStyle w:val="NormalWeb"/>
              <w:spacing w:before="0" w:beforeAutospacing="0" w:after="0" w:afterAutospacing="0"/>
              <w:rPr>
                <w:rFonts w:ascii="Arial" w:hAnsi="Arial" w:cs="Arial"/>
                <w:color w:val="000000"/>
                <w:sz w:val="22"/>
                <w:szCs w:val="22"/>
              </w:rPr>
            </w:pPr>
          </w:p>
          <w:p w14:paraId="09D5EC38" w14:textId="77777777" w:rsidR="00F75767" w:rsidRDefault="00F75767" w:rsidP="006A08C7">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Attachments (see below):</w:t>
            </w:r>
          </w:p>
          <w:p w14:paraId="6ED3E6C6" w14:textId="43FFF2F6" w:rsidR="00F75767" w:rsidRDefault="00F75767" w:rsidP="006A08C7">
            <w:pPr>
              <w:pStyle w:val="NormalWeb"/>
              <w:spacing w:before="0" w:beforeAutospacing="0" w:after="0" w:afterAutospacing="0"/>
              <w:rPr>
                <w:rFonts w:ascii="Arial" w:hAnsi="Arial" w:cs="Arial"/>
                <w:color w:val="000000"/>
                <w:sz w:val="22"/>
                <w:szCs w:val="22"/>
              </w:rPr>
            </w:pPr>
          </w:p>
          <w:p w14:paraId="4D18A301" w14:textId="0B93D1E3" w:rsidR="004827AC" w:rsidRDefault="004827AC" w:rsidP="006A08C7">
            <w:pPr>
              <w:pStyle w:val="NormalWeb"/>
              <w:spacing w:before="0" w:beforeAutospacing="0" w:after="0" w:afterAutospacing="0"/>
              <w:rPr>
                <w:rFonts w:ascii="Arial" w:hAnsi="Arial" w:cs="Arial"/>
                <w:color w:val="000000"/>
                <w:sz w:val="22"/>
                <w:szCs w:val="22"/>
              </w:rPr>
            </w:pPr>
          </w:p>
          <w:p w14:paraId="40E7A431" w14:textId="04F7F828" w:rsidR="004827AC" w:rsidRDefault="004827AC" w:rsidP="006A08C7">
            <w:pPr>
              <w:pStyle w:val="NormalWeb"/>
              <w:spacing w:before="0" w:beforeAutospacing="0" w:after="0" w:afterAutospacing="0"/>
              <w:rPr>
                <w:rFonts w:ascii="Arial" w:hAnsi="Arial" w:cs="Arial"/>
                <w:color w:val="000000"/>
                <w:sz w:val="22"/>
                <w:szCs w:val="22"/>
              </w:rPr>
            </w:pPr>
          </w:p>
          <w:p w14:paraId="37F7DC84" w14:textId="3431B3B5" w:rsidR="004827AC" w:rsidRDefault="004827AC" w:rsidP="006A08C7">
            <w:pPr>
              <w:pStyle w:val="NormalWeb"/>
              <w:spacing w:before="0" w:beforeAutospacing="0" w:after="0" w:afterAutospacing="0"/>
              <w:rPr>
                <w:rFonts w:ascii="Arial" w:hAnsi="Arial" w:cs="Arial"/>
                <w:color w:val="000000"/>
                <w:sz w:val="22"/>
                <w:szCs w:val="22"/>
              </w:rPr>
            </w:pPr>
          </w:p>
          <w:p w14:paraId="71C80310" w14:textId="2ADE84A9" w:rsidR="004827AC" w:rsidRDefault="004827AC" w:rsidP="006A08C7">
            <w:pPr>
              <w:pStyle w:val="NormalWeb"/>
              <w:spacing w:before="0" w:beforeAutospacing="0" w:after="0" w:afterAutospacing="0"/>
              <w:rPr>
                <w:rFonts w:ascii="Arial" w:hAnsi="Arial" w:cs="Arial"/>
                <w:color w:val="000000"/>
                <w:sz w:val="22"/>
                <w:szCs w:val="22"/>
              </w:rPr>
            </w:pPr>
          </w:p>
          <w:p w14:paraId="35941279" w14:textId="0FFB6E0B" w:rsidR="004827AC" w:rsidRDefault="004827AC" w:rsidP="006A08C7">
            <w:pPr>
              <w:pStyle w:val="NormalWeb"/>
              <w:spacing w:before="0" w:beforeAutospacing="0" w:after="0" w:afterAutospacing="0"/>
              <w:rPr>
                <w:rFonts w:ascii="Arial" w:hAnsi="Arial" w:cs="Arial"/>
                <w:color w:val="000000"/>
                <w:sz w:val="22"/>
                <w:szCs w:val="22"/>
              </w:rPr>
            </w:pPr>
          </w:p>
          <w:p w14:paraId="3BB95431" w14:textId="015CAB29" w:rsidR="004827AC" w:rsidRDefault="004827AC" w:rsidP="006A08C7">
            <w:pPr>
              <w:pStyle w:val="NormalWeb"/>
              <w:spacing w:before="0" w:beforeAutospacing="0" w:after="0" w:afterAutospacing="0"/>
              <w:rPr>
                <w:rFonts w:ascii="Arial" w:hAnsi="Arial" w:cs="Arial"/>
                <w:color w:val="000000"/>
                <w:sz w:val="22"/>
                <w:szCs w:val="22"/>
              </w:rPr>
            </w:pPr>
          </w:p>
          <w:p w14:paraId="5B1EF678" w14:textId="5AC47A17" w:rsidR="004827AC" w:rsidRDefault="004827AC" w:rsidP="006A08C7">
            <w:pPr>
              <w:pStyle w:val="NormalWeb"/>
              <w:spacing w:before="0" w:beforeAutospacing="0" w:after="0" w:afterAutospacing="0"/>
              <w:rPr>
                <w:rFonts w:ascii="Arial" w:hAnsi="Arial" w:cs="Arial"/>
                <w:color w:val="000000"/>
                <w:sz w:val="22"/>
                <w:szCs w:val="22"/>
              </w:rPr>
            </w:pPr>
          </w:p>
          <w:p w14:paraId="3E8CADDB" w14:textId="22BC8ECA" w:rsidR="004827AC" w:rsidRDefault="004827AC" w:rsidP="006A08C7">
            <w:pPr>
              <w:pStyle w:val="NormalWeb"/>
              <w:spacing w:before="0" w:beforeAutospacing="0" w:after="0" w:afterAutospacing="0"/>
              <w:rPr>
                <w:rFonts w:ascii="Arial" w:hAnsi="Arial" w:cs="Arial"/>
                <w:color w:val="000000"/>
                <w:sz w:val="22"/>
                <w:szCs w:val="22"/>
              </w:rPr>
            </w:pPr>
          </w:p>
          <w:p w14:paraId="36BE929B" w14:textId="53942115" w:rsidR="004827AC" w:rsidRDefault="004827AC" w:rsidP="006A08C7">
            <w:pPr>
              <w:pStyle w:val="NormalWeb"/>
              <w:spacing w:before="0" w:beforeAutospacing="0" w:after="0" w:afterAutospacing="0"/>
              <w:rPr>
                <w:rFonts w:ascii="Arial" w:hAnsi="Arial" w:cs="Arial"/>
                <w:color w:val="000000"/>
                <w:sz w:val="22"/>
                <w:szCs w:val="22"/>
              </w:rPr>
            </w:pPr>
          </w:p>
          <w:p w14:paraId="74C60FA6" w14:textId="12B06BCE" w:rsidR="004827AC" w:rsidRDefault="004827AC" w:rsidP="006A08C7">
            <w:pPr>
              <w:pStyle w:val="NormalWeb"/>
              <w:spacing w:before="0" w:beforeAutospacing="0" w:after="0" w:afterAutospacing="0"/>
              <w:rPr>
                <w:rFonts w:ascii="Arial" w:hAnsi="Arial" w:cs="Arial"/>
                <w:color w:val="000000"/>
                <w:sz w:val="22"/>
                <w:szCs w:val="22"/>
              </w:rPr>
            </w:pPr>
          </w:p>
          <w:p w14:paraId="15247669" w14:textId="1929D0AA" w:rsidR="004827AC" w:rsidRDefault="004827AC" w:rsidP="006A08C7">
            <w:pPr>
              <w:pStyle w:val="NormalWeb"/>
              <w:spacing w:before="0" w:beforeAutospacing="0" w:after="0" w:afterAutospacing="0"/>
              <w:rPr>
                <w:rFonts w:ascii="Arial" w:hAnsi="Arial" w:cs="Arial"/>
                <w:color w:val="000000"/>
                <w:sz w:val="22"/>
                <w:szCs w:val="22"/>
              </w:rPr>
            </w:pPr>
          </w:p>
          <w:p w14:paraId="7436D548" w14:textId="130A80AB" w:rsidR="004827AC" w:rsidRDefault="004827AC" w:rsidP="006A08C7">
            <w:pPr>
              <w:pStyle w:val="NormalWeb"/>
              <w:spacing w:before="0" w:beforeAutospacing="0" w:after="0" w:afterAutospacing="0"/>
              <w:rPr>
                <w:rFonts w:ascii="Arial" w:hAnsi="Arial" w:cs="Arial"/>
                <w:color w:val="000000"/>
                <w:sz w:val="22"/>
                <w:szCs w:val="22"/>
              </w:rPr>
            </w:pPr>
          </w:p>
          <w:p w14:paraId="14F6D686" w14:textId="525B311D" w:rsidR="004827AC" w:rsidRDefault="004827AC" w:rsidP="006A08C7">
            <w:pPr>
              <w:pStyle w:val="NormalWeb"/>
              <w:spacing w:before="0" w:beforeAutospacing="0" w:after="0" w:afterAutospacing="0"/>
              <w:rPr>
                <w:rFonts w:ascii="Arial" w:hAnsi="Arial" w:cs="Arial"/>
                <w:color w:val="000000"/>
                <w:sz w:val="22"/>
                <w:szCs w:val="22"/>
              </w:rPr>
            </w:pPr>
          </w:p>
          <w:p w14:paraId="0F77FD5B" w14:textId="16B158A0" w:rsidR="004827AC" w:rsidRDefault="004827AC" w:rsidP="006A08C7">
            <w:pPr>
              <w:pStyle w:val="NormalWeb"/>
              <w:spacing w:before="0" w:beforeAutospacing="0" w:after="0" w:afterAutospacing="0"/>
              <w:rPr>
                <w:rFonts w:ascii="Arial" w:hAnsi="Arial" w:cs="Arial"/>
                <w:color w:val="000000"/>
                <w:sz w:val="22"/>
                <w:szCs w:val="22"/>
              </w:rPr>
            </w:pPr>
          </w:p>
          <w:p w14:paraId="2CA1B749" w14:textId="1F6C98E1" w:rsidR="004827AC" w:rsidRDefault="004827AC" w:rsidP="006A08C7">
            <w:pPr>
              <w:pStyle w:val="NormalWeb"/>
              <w:spacing w:before="0" w:beforeAutospacing="0" w:after="0" w:afterAutospacing="0"/>
              <w:rPr>
                <w:rFonts w:ascii="Arial" w:hAnsi="Arial" w:cs="Arial"/>
                <w:color w:val="000000"/>
                <w:sz w:val="22"/>
                <w:szCs w:val="22"/>
              </w:rPr>
            </w:pPr>
          </w:p>
          <w:p w14:paraId="2431AD2E" w14:textId="77A69F68" w:rsidR="004827AC" w:rsidRDefault="004827AC" w:rsidP="006A08C7">
            <w:pPr>
              <w:pStyle w:val="NormalWeb"/>
              <w:spacing w:before="0" w:beforeAutospacing="0" w:after="0" w:afterAutospacing="0"/>
              <w:rPr>
                <w:rFonts w:ascii="Arial" w:hAnsi="Arial" w:cs="Arial"/>
                <w:color w:val="000000"/>
                <w:sz w:val="22"/>
                <w:szCs w:val="22"/>
              </w:rPr>
            </w:pPr>
          </w:p>
          <w:p w14:paraId="4E3E5C34" w14:textId="77777777" w:rsidR="004827AC" w:rsidRDefault="004827AC" w:rsidP="006A08C7">
            <w:pPr>
              <w:pStyle w:val="NormalWeb"/>
              <w:spacing w:before="0" w:beforeAutospacing="0" w:after="0" w:afterAutospacing="0"/>
              <w:rPr>
                <w:rFonts w:ascii="Arial" w:hAnsi="Arial" w:cs="Arial"/>
                <w:color w:val="000000"/>
                <w:sz w:val="22"/>
                <w:szCs w:val="22"/>
              </w:rPr>
            </w:pPr>
          </w:p>
          <w:p w14:paraId="5249303E" w14:textId="77777777" w:rsidR="00F75767" w:rsidRDefault="00F75767" w:rsidP="00F75767">
            <w:pPr>
              <w:pStyle w:val="NormalWeb"/>
              <w:numPr>
                <w:ilvl w:val="0"/>
                <w:numId w:val="19"/>
              </w:numPr>
              <w:spacing w:before="0" w:beforeAutospacing="0" w:after="0" w:afterAutospacing="0"/>
              <w:rPr>
                <w:rFonts w:ascii="Arial" w:hAnsi="Arial" w:cs="Arial"/>
                <w:color w:val="000000"/>
                <w:sz w:val="22"/>
                <w:szCs w:val="22"/>
              </w:rPr>
            </w:pPr>
            <w:r>
              <w:rPr>
                <w:rFonts w:ascii="Arial" w:hAnsi="Arial" w:cs="Arial"/>
                <w:color w:val="000000"/>
                <w:sz w:val="22"/>
                <w:szCs w:val="22"/>
              </w:rPr>
              <w:t>Pennsylvania Department of Transportation standard drawing (NCHRP 350 Approved Type III Barricade)</w:t>
            </w:r>
          </w:p>
          <w:p w14:paraId="5CCC8D2B" w14:textId="77777777" w:rsidR="00F75767" w:rsidRDefault="00F75767" w:rsidP="006A08C7">
            <w:pPr>
              <w:pStyle w:val="NormalWeb"/>
              <w:spacing w:before="0" w:beforeAutospacing="0" w:after="0" w:afterAutospacing="0"/>
              <w:rPr>
                <w:rFonts w:ascii="Arial" w:hAnsi="Arial" w:cs="Arial"/>
                <w:color w:val="000000"/>
                <w:sz w:val="22"/>
                <w:szCs w:val="22"/>
              </w:rPr>
            </w:pPr>
            <w:r w:rsidRPr="0050627D">
              <w:rPr>
                <w:rFonts w:ascii="Arial" w:hAnsi="Arial" w:cs="Arial"/>
                <w:noProof/>
                <w:color w:val="000000"/>
                <w:sz w:val="22"/>
                <w:szCs w:val="22"/>
              </w:rPr>
              <w:drawing>
                <wp:inline distT="0" distB="0" distL="0" distR="0" wp14:anchorId="1914C082" wp14:editId="4C29F72B">
                  <wp:extent cx="6324600" cy="4543952"/>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42535" cy="4556837"/>
                          </a:xfrm>
                          <a:prstGeom prst="rect">
                            <a:avLst/>
                          </a:prstGeom>
                          <a:noFill/>
                          <a:ln>
                            <a:noFill/>
                          </a:ln>
                        </pic:spPr>
                      </pic:pic>
                    </a:graphicData>
                  </a:graphic>
                </wp:inline>
              </w:drawing>
            </w:r>
          </w:p>
          <w:p w14:paraId="2E5091E0" w14:textId="77777777" w:rsidR="00F75767" w:rsidRDefault="00F75767" w:rsidP="006A08C7">
            <w:pPr>
              <w:pStyle w:val="NormalWeb"/>
              <w:spacing w:before="0" w:beforeAutospacing="0" w:after="0" w:afterAutospacing="0"/>
              <w:rPr>
                <w:rFonts w:ascii="Arial" w:hAnsi="Arial" w:cs="Arial"/>
                <w:color w:val="000000"/>
                <w:sz w:val="22"/>
                <w:szCs w:val="22"/>
              </w:rPr>
            </w:pPr>
          </w:p>
          <w:p w14:paraId="63F8FD63" w14:textId="183794D9" w:rsidR="00F75767" w:rsidRDefault="00F75767" w:rsidP="006A08C7">
            <w:pPr>
              <w:pStyle w:val="NormalWeb"/>
              <w:spacing w:before="0" w:beforeAutospacing="0" w:after="0" w:afterAutospacing="0"/>
              <w:ind w:left="720"/>
              <w:rPr>
                <w:rFonts w:ascii="Arial" w:hAnsi="Arial" w:cs="Arial"/>
                <w:color w:val="000000"/>
                <w:sz w:val="22"/>
                <w:szCs w:val="22"/>
              </w:rPr>
            </w:pPr>
          </w:p>
          <w:p w14:paraId="27561A6E" w14:textId="5EEBC47E" w:rsidR="004827AC" w:rsidRDefault="004827AC" w:rsidP="006A08C7">
            <w:pPr>
              <w:pStyle w:val="NormalWeb"/>
              <w:spacing w:before="0" w:beforeAutospacing="0" w:after="0" w:afterAutospacing="0"/>
              <w:ind w:left="720"/>
              <w:rPr>
                <w:rFonts w:ascii="Arial" w:hAnsi="Arial" w:cs="Arial"/>
                <w:color w:val="000000"/>
                <w:sz w:val="22"/>
                <w:szCs w:val="22"/>
              </w:rPr>
            </w:pPr>
          </w:p>
          <w:p w14:paraId="15DE0EB6" w14:textId="7E8C1859" w:rsidR="004827AC" w:rsidRDefault="004827AC" w:rsidP="006A08C7">
            <w:pPr>
              <w:pStyle w:val="NormalWeb"/>
              <w:spacing w:before="0" w:beforeAutospacing="0" w:after="0" w:afterAutospacing="0"/>
              <w:ind w:left="720"/>
              <w:rPr>
                <w:rFonts w:ascii="Arial" w:hAnsi="Arial" w:cs="Arial"/>
                <w:color w:val="000000"/>
                <w:sz w:val="22"/>
                <w:szCs w:val="22"/>
              </w:rPr>
            </w:pPr>
          </w:p>
          <w:p w14:paraId="5F8F1773" w14:textId="46A5E92D" w:rsidR="004827AC" w:rsidRDefault="004827AC" w:rsidP="006A08C7">
            <w:pPr>
              <w:pStyle w:val="NormalWeb"/>
              <w:spacing w:before="0" w:beforeAutospacing="0" w:after="0" w:afterAutospacing="0"/>
              <w:ind w:left="720"/>
              <w:rPr>
                <w:rFonts w:ascii="Arial" w:hAnsi="Arial" w:cs="Arial"/>
                <w:color w:val="000000"/>
                <w:sz w:val="22"/>
                <w:szCs w:val="22"/>
              </w:rPr>
            </w:pPr>
          </w:p>
          <w:p w14:paraId="65EF358B" w14:textId="0BFE61AF" w:rsidR="004827AC" w:rsidRDefault="004827AC" w:rsidP="006A08C7">
            <w:pPr>
              <w:pStyle w:val="NormalWeb"/>
              <w:spacing w:before="0" w:beforeAutospacing="0" w:after="0" w:afterAutospacing="0"/>
              <w:ind w:left="720"/>
              <w:rPr>
                <w:rFonts w:ascii="Arial" w:hAnsi="Arial" w:cs="Arial"/>
                <w:color w:val="000000"/>
                <w:sz w:val="22"/>
                <w:szCs w:val="22"/>
              </w:rPr>
            </w:pPr>
          </w:p>
          <w:p w14:paraId="38F625A1" w14:textId="218BC244" w:rsidR="004827AC" w:rsidRDefault="004827AC" w:rsidP="006A08C7">
            <w:pPr>
              <w:pStyle w:val="NormalWeb"/>
              <w:spacing w:before="0" w:beforeAutospacing="0" w:after="0" w:afterAutospacing="0"/>
              <w:ind w:left="720"/>
              <w:rPr>
                <w:rFonts w:ascii="Arial" w:hAnsi="Arial" w:cs="Arial"/>
                <w:color w:val="000000"/>
                <w:sz w:val="22"/>
                <w:szCs w:val="22"/>
              </w:rPr>
            </w:pPr>
          </w:p>
          <w:p w14:paraId="09A85CE9" w14:textId="38B1C8CE" w:rsidR="004827AC" w:rsidRDefault="004827AC" w:rsidP="006A08C7">
            <w:pPr>
              <w:pStyle w:val="NormalWeb"/>
              <w:spacing w:before="0" w:beforeAutospacing="0" w:after="0" w:afterAutospacing="0"/>
              <w:ind w:left="720"/>
              <w:rPr>
                <w:rFonts w:ascii="Arial" w:hAnsi="Arial" w:cs="Arial"/>
                <w:color w:val="000000"/>
                <w:sz w:val="22"/>
                <w:szCs w:val="22"/>
              </w:rPr>
            </w:pPr>
          </w:p>
          <w:p w14:paraId="17715EBB" w14:textId="0CB1F3E6" w:rsidR="004827AC" w:rsidRDefault="004827AC" w:rsidP="006A08C7">
            <w:pPr>
              <w:pStyle w:val="NormalWeb"/>
              <w:spacing w:before="0" w:beforeAutospacing="0" w:after="0" w:afterAutospacing="0"/>
              <w:ind w:left="720"/>
              <w:rPr>
                <w:rFonts w:ascii="Arial" w:hAnsi="Arial" w:cs="Arial"/>
                <w:color w:val="000000"/>
                <w:sz w:val="22"/>
                <w:szCs w:val="22"/>
              </w:rPr>
            </w:pPr>
          </w:p>
          <w:p w14:paraId="21E6843D" w14:textId="32ED0A71" w:rsidR="004827AC" w:rsidRDefault="004827AC" w:rsidP="006A08C7">
            <w:pPr>
              <w:pStyle w:val="NormalWeb"/>
              <w:spacing w:before="0" w:beforeAutospacing="0" w:after="0" w:afterAutospacing="0"/>
              <w:ind w:left="720"/>
              <w:rPr>
                <w:rFonts w:ascii="Arial" w:hAnsi="Arial" w:cs="Arial"/>
                <w:color w:val="000000"/>
                <w:sz w:val="22"/>
                <w:szCs w:val="22"/>
              </w:rPr>
            </w:pPr>
          </w:p>
          <w:p w14:paraId="4AB67262" w14:textId="40BB2BDA" w:rsidR="004827AC" w:rsidRDefault="004827AC" w:rsidP="006A08C7">
            <w:pPr>
              <w:pStyle w:val="NormalWeb"/>
              <w:spacing w:before="0" w:beforeAutospacing="0" w:after="0" w:afterAutospacing="0"/>
              <w:ind w:left="720"/>
              <w:rPr>
                <w:rFonts w:ascii="Arial" w:hAnsi="Arial" w:cs="Arial"/>
                <w:color w:val="000000"/>
                <w:sz w:val="22"/>
                <w:szCs w:val="22"/>
              </w:rPr>
            </w:pPr>
          </w:p>
          <w:p w14:paraId="678E33D8" w14:textId="053C9B99" w:rsidR="004827AC" w:rsidRDefault="004827AC" w:rsidP="006A08C7">
            <w:pPr>
              <w:pStyle w:val="NormalWeb"/>
              <w:spacing w:before="0" w:beforeAutospacing="0" w:after="0" w:afterAutospacing="0"/>
              <w:ind w:left="720"/>
              <w:rPr>
                <w:rFonts w:ascii="Arial" w:hAnsi="Arial" w:cs="Arial"/>
                <w:color w:val="000000"/>
                <w:sz w:val="22"/>
                <w:szCs w:val="22"/>
              </w:rPr>
            </w:pPr>
          </w:p>
          <w:p w14:paraId="0129E51F" w14:textId="34331226" w:rsidR="004827AC" w:rsidRDefault="004827AC" w:rsidP="006A08C7">
            <w:pPr>
              <w:pStyle w:val="NormalWeb"/>
              <w:spacing w:before="0" w:beforeAutospacing="0" w:after="0" w:afterAutospacing="0"/>
              <w:ind w:left="720"/>
              <w:rPr>
                <w:rFonts w:ascii="Arial" w:hAnsi="Arial" w:cs="Arial"/>
                <w:color w:val="000000"/>
                <w:sz w:val="22"/>
                <w:szCs w:val="22"/>
              </w:rPr>
            </w:pPr>
          </w:p>
          <w:p w14:paraId="264C150C" w14:textId="7D3358F3" w:rsidR="004827AC" w:rsidRDefault="004827AC" w:rsidP="006A08C7">
            <w:pPr>
              <w:pStyle w:val="NormalWeb"/>
              <w:spacing w:before="0" w:beforeAutospacing="0" w:after="0" w:afterAutospacing="0"/>
              <w:ind w:left="720"/>
              <w:rPr>
                <w:rFonts w:ascii="Arial" w:hAnsi="Arial" w:cs="Arial"/>
                <w:color w:val="000000"/>
                <w:sz w:val="22"/>
                <w:szCs w:val="22"/>
              </w:rPr>
            </w:pPr>
          </w:p>
          <w:p w14:paraId="35E84E1A" w14:textId="5E73D5C4" w:rsidR="004827AC" w:rsidRDefault="004827AC" w:rsidP="006A08C7">
            <w:pPr>
              <w:pStyle w:val="NormalWeb"/>
              <w:spacing w:before="0" w:beforeAutospacing="0" w:after="0" w:afterAutospacing="0"/>
              <w:ind w:left="720"/>
              <w:rPr>
                <w:rFonts w:ascii="Arial" w:hAnsi="Arial" w:cs="Arial"/>
                <w:color w:val="000000"/>
                <w:sz w:val="22"/>
                <w:szCs w:val="22"/>
              </w:rPr>
            </w:pPr>
          </w:p>
          <w:p w14:paraId="1CDCB3D2" w14:textId="3C73B3EE" w:rsidR="004827AC" w:rsidRDefault="004827AC" w:rsidP="006A08C7">
            <w:pPr>
              <w:pStyle w:val="NormalWeb"/>
              <w:spacing w:before="0" w:beforeAutospacing="0" w:after="0" w:afterAutospacing="0"/>
              <w:ind w:left="720"/>
              <w:rPr>
                <w:rFonts w:ascii="Arial" w:hAnsi="Arial" w:cs="Arial"/>
                <w:color w:val="000000"/>
                <w:sz w:val="22"/>
                <w:szCs w:val="22"/>
              </w:rPr>
            </w:pPr>
          </w:p>
          <w:p w14:paraId="3DCA8A54" w14:textId="0B34E521" w:rsidR="004827AC" w:rsidRDefault="004827AC" w:rsidP="006A08C7">
            <w:pPr>
              <w:pStyle w:val="NormalWeb"/>
              <w:spacing w:before="0" w:beforeAutospacing="0" w:after="0" w:afterAutospacing="0"/>
              <w:ind w:left="720"/>
              <w:rPr>
                <w:rFonts w:ascii="Arial" w:hAnsi="Arial" w:cs="Arial"/>
                <w:color w:val="000000"/>
                <w:sz w:val="22"/>
                <w:szCs w:val="22"/>
              </w:rPr>
            </w:pPr>
          </w:p>
          <w:p w14:paraId="0746E3A8" w14:textId="19E51C5A" w:rsidR="004827AC" w:rsidRDefault="004827AC" w:rsidP="006A08C7">
            <w:pPr>
              <w:pStyle w:val="NormalWeb"/>
              <w:spacing w:before="0" w:beforeAutospacing="0" w:after="0" w:afterAutospacing="0"/>
              <w:ind w:left="720"/>
              <w:rPr>
                <w:rFonts w:ascii="Arial" w:hAnsi="Arial" w:cs="Arial"/>
                <w:color w:val="000000"/>
                <w:sz w:val="22"/>
                <w:szCs w:val="22"/>
              </w:rPr>
            </w:pPr>
          </w:p>
          <w:p w14:paraId="057D7247" w14:textId="146B9D29" w:rsidR="004827AC" w:rsidRDefault="004827AC" w:rsidP="006A08C7">
            <w:pPr>
              <w:pStyle w:val="NormalWeb"/>
              <w:spacing w:before="0" w:beforeAutospacing="0" w:after="0" w:afterAutospacing="0"/>
              <w:ind w:left="720"/>
              <w:rPr>
                <w:rFonts w:ascii="Arial" w:hAnsi="Arial" w:cs="Arial"/>
                <w:color w:val="000000"/>
                <w:sz w:val="22"/>
                <w:szCs w:val="22"/>
              </w:rPr>
            </w:pPr>
          </w:p>
          <w:p w14:paraId="7F78F6F2" w14:textId="76000D79" w:rsidR="004827AC" w:rsidRDefault="004827AC" w:rsidP="006A08C7">
            <w:pPr>
              <w:pStyle w:val="NormalWeb"/>
              <w:spacing w:before="0" w:beforeAutospacing="0" w:after="0" w:afterAutospacing="0"/>
              <w:ind w:left="720"/>
              <w:rPr>
                <w:rFonts w:ascii="Arial" w:hAnsi="Arial" w:cs="Arial"/>
                <w:color w:val="000000"/>
                <w:sz w:val="22"/>
                <w:szCs w:val="22"/>
              </w:rPr>
            </w:pPr>
          </w:p>
          <w:p w14:paraId="7B11C1C1" w14:textId="24132573" w:rsidR="004827AC" w:rsidRDefault="004827AC" w:rsidP="006A08C7">
            <w:pPr>
              <w:pStyle w:val="NormalWeb"/>
              <w:spacing w:before="0" w:beforeAutospacing="0" w:after="0" w:afterAutospacing="0"/>
              <w:ind w:left="720"/>
              <w:rPr>
                <w:rFonts w:ascii="Arial" w:hAnsi="Arial" w:cs="Arial"/>
                <w:color w:val="000000"/>
                <w:sz w:val="22"/>
                <w:szCs w:val="22"/>
              </w:rPr>
            </w:pPr>
          </w:p>
          <w:p w14:paraId="0D907E74" w14:textId="28F04C38" w:rsidR="004827AC" w:rsidRDefault="004827AC" w:rsidP="006A08C7">
            <w:pPr>
              <w:pStyle w:val="NormalWeb"/>
              <w:spacing w:before="0" w:beforeAutospacing="0" w:after="0" w:afterAutospacing="0"/>
              <w:ind w:left="720"/>
              <w:rPr>
                <w:rFonts w:ascii="Arial" w:hAnsi="Arial" w:cs="Arial"/>
                <w:color w:val="000000"/>
                <w:sz w:val="22"/>
                <w:szCs w:val="22"/>
              </w:rPr>
            </w:pPr>
          </w:p>
          <w:p w14:paraId="25A8CA86" w14:textId="6E709A39" w:rsidR="004827AC" w:rsidRDefault="004827AC" w:rsidP="006A08C7">
            <w:pPr>
              <w:pStyle w:val="NormalWeb"/>
              <w:spacing w:before="0" w:beforeAutospacing="0" w:after="0" w:afterAutospacing="0"/>
              <w:ind w:left="720"/>
              <w:rPr>
                <w:rFonts w:ascii="Arial" w:hAnsi="Arial" w:cs="Arial"/>
                <w:color w:val="000000"/>
                <w:sz w:val="22"/>
                <w:szCs w:val="22"/>
              </w:rPr>
            </w:pPr>
          </w:p>
          <w:p w14:paraId="70D9635B" w14:textId="6D777849" w:rsidR="004827AC" w:rsidRDefault="004827AC" w:rsidP="006A08C7">
            <w:pPr>
              <w:pStyle w:val="NormalWeb"/>
              <w:spacing w:before="0" w:beforeAutospacing="0" w:after="0" w:afterAutospacing="0"/>
              <w:ind w:left="720"/>
              <w:rPr>
                <w:rFonts w:ascii="Arial" w:hAnsi="Arial" w:cs="Arial"/>
                <w:color w:val="000000"/>
                <w:sz w:val="22"/>
                <w:szCs w:val="22"/>
              </w:rPr>
            </w:pPr>
          </w:p>
          <w:p w14:paraId="1B4E71CC" w14:textId="77777777" w:rsidR="004827AC" w:rsidRDefault="004827AC" w:rsidP="006A08C7">
            <w:pPr>
              <w:pStyle w:val="NormalWeb"/>
              <w:spacing w:before="0" w:beforeAutospacing="0" w:after="0" w:afterAutospacing="0"/>
              <w:ind w:left="720"/>
              <w:rPr>
                <w:rFonts w:ascii="Arial" w:hAnsi="Arial" w:cs="Arial"/>
                <w:color w:val="000000"/>
                <w:sz w:val="22"/>
                <w:szCs w:val="22"/>
              </w:rPr>
            </w:pPr>
          </w:p>
          <w:p w14:paraId="621DB5F3" w14:textId="77777777" w:rsidR="00F75767" w:rsidRDefault="00F75767" w:rsidP="00F75767">
            <w:pPr>
              <w:pStyle w:val="NormalWeb"/>
              <w:numPr>
                <w:ilvl w:val="0"/>
                <w:numId w:val="18"/>
              </w:numPr>
              <w:spacing w:before="0" w:beforeAutospacing="0" w:after="0" w:afterAutospacing="0"/>
              <w:rPr>
                <w:rFonts w:ascii="Arial" w:hAnsi="Arial" w:cs="Arial"/>
                <w:color w:val="000000"/>
                <w:sz w:val="22"/>
                <w:szCs w:val="22"/>
              </w:rPr>
            </w:pPr>
            <w:r>
              <w:rPr>
                <w:rFonts w:ascii="Arial" w:hAnsi="Arial" w:cs="Arial"/>
                <w:color w:val="000000"/>
                <w:sz w:val="22"/>
                <w:szCs w:val="22"/>
              </w:rPr>
              <w:t>Washington Department of Transportation standard drawing (NCHRP 350 Approved Type III Barricade)</w:t>
            </w:r>
          </w:p>
          <w:p w14:paraId="28DA1634" w14:textId="77777777" w:rsidR="00F75767" w:rsidRDefault="00F75767" w:rsidP="006A08C7">
            <w:pPr>
              <w:pStyle w:val="NormalWeb"/>
              <w:spacing w:before="0" w:beforeAutospacing="0" w:after="0" w:afterAutospacing="0"/>
              <w:rPr>
                <w:rFonts w:ascii="Arial" w:hAnsi="Arial" w:cs="Arial"/>
                <w:color w:val="000000"/>
                <w:sz w:val="22"/>
                <w:szCs w:val="22"/>
              </w:rPr>
            </w:pPr>
            <w:r w:rsidRPr="0050627D">
              <w:rPr>
                <w:rFonts w:ascii="Arial" w:hAnsi="Arial" w:cs="Arial"/>
                <w:color w:val="000000"/>
                <w:sz w:val="22"/>
                <w:szCs w:val="22"/>
              </w:rPr>
              <w:object w:dxaOrig="14688" w:dyaOrig="9505" w14:anchorId="2CE5C5B5">
                <v:shape id="_x0000_i1027" type="#_x0000_t75" style="width:497.9pt;height:324.1pt" o:ole="">
                  <v:imagedata r:id="rId72" o:title=""/>
                </v:shape>
                <o:OLEObject Type="Embed" ProgID="AcroExch.Document.DC" ShapeID="_x0000_i1027" DrawAspect="Content" ObjectID="_1630818857" r:id="rId73"/>
              </w:object>
            </w:r>
          </w:p>
          <w:p w14:paraId="51928415" w14:textId="77777777" w:rsidR="00F75767" w:rsidRDefault="00F75767" w:rsidP="006A08C7">
            <w:pPr>
              <w:pStyle w:val="NormalWeb"/>
              <w:spacing w:before="0" w:beforeAutospacing="0" w:after="0" w:afterAutospacing="0"/>
              <w:rPr>
                <w:rFonts w:ascii="Arial" w:hAnsi="Arial" w:cs="Arial"/>
                <w:color w:val="000000"/>
                <w:sz w:val="22"/>
                <w:szCs w:val="22"/>
              </w:rPr>
            </w:pPr>
          </w:p>
          <w:p w14:paraId="7CE2067F" w14:textId="22FE84D7" w:rsidR="00F75767" w:rsidRDefault="00F75767" w:rsidP="006A08C7">
            <w:pPr>
              <w:pStyle w:val="NormalWeb"/>
              <w:spacing w:before="0" w:beforeAutospacing="0" w:after="0" w:afterAutospacing="0"/>
              <w:rPr>
                <w:rFonts w:ascii="Arial" w:hAnsi="Arial" w:cs="Arial"/>
                <w:color w:val="000000"/>
                <w:sz w:val="22"/>
                <w:szCs w:val="22"/>
              </w:rPr>
            </w:pPr>
          </w:p>
          <w:p w14:paraId="193AE74D" w14:textId="6DE3B4FD" w:rsidR="004827AC" w:rsidRDefault="004827AC" w:rsidP="006A08C7">
            <w:pPr>
              <w:pStyle w:val="NormalWeb"/>
              <w:spacing w:before="0" w:beforeAutospacing="0" w:after="0" w:afterAutospacing="0"/>
              <w:rPr>
                <w:rFonts w:ascii="Arial" w:hAnsi="Arial" w:cs="Arial"/>
                <w:color w:val="000000"/>
                <w:sz w:val="22"/>
                <w:szCs w:val="22"/>
              </w:rPr>
            </w:pPr>
          </w:p>
          <w:p w14:paraId="53A350E2" w14:textId="4C01E22A" w:rsidR="004827AC" w:rsidRDefault="004827AC" w:rsidP="006A08C7">
            <w:pPr>
              <w:pStyle w:val="NormalWeb"/>
              <w:spacing w:before="0" w:beforeAutospacing="0" w:after="0" w:afterAutospacing="0"/>
              <w:rPr>
                <w:rFonts w:ascii="Arial" w:hAnsi="Arial" w:cs="Arial"/>
                <w:color w:val="000000"/>
                <w:sz w:val="22"/>
                <w:szCs w:val="22"/>
              </w:rPr>
            </w:pPr>
          </w:p>
          <w:p w14:paraId="7F4E54F9" w14:textId="38F75E25" w:rsidR="004827AC" w:rsidRDefault="004827AC" w:rsidP="006A08C7">
            <w:pPr>
              <w:pStyle w:val="NormalWeb"/>
              <w:spacing w:before="0" w:beforeAutospacing="0" w:after="0" w:afterAutospacing="0"/>
              <w:rPr>
                <w:rFonts w:ascii="Arial" w:hAnsi="Arial" w:cs="Arial"/>
                <w:color w:val="000000"/>
                <w:sz w:val="22"/>
                <w:szCs w:val="22"/>
              </w:rPr>
            </w:pPr>
          </w:p>
          <w:p w14:paraId="04E38E5B" w14:textId="0EDEBB05" w:rsidR="004827AC" w:rsidRDefault="004827AC" w:rsidP="006A08C7">
            <w:pPr>
              <w:pStyle w:val="NormalWeb"/>
              <w:spacing w:before="0" w:beforeAutospacing="0" w:after="0" w:afterAutospacing="0"/>
              <w:rPr>
                <w:rFonts w:ascii="Arial" w:hAnsi="Arial" w:cs="Arial"/>
                <w:color w:val="000000"/>
                <w:sz w:val="22"/>
                <w:szCs w:val="22"/>
              </w:rPr>
            </w:pPr>
          </w:p>
          <w:p w14:paraId="11B96691" w14:textId="53F9BB2A" w:rsidR="004827AC" w:rsidRDefault="004827AC" w:rsidP="006A08C7">
            <w:pPr>
              <w:pStyle w:val="NormalWeb"/>
              <w:spacing w:before="0" w:beforeAutospacing="0" w:after="0" w:afterAutospacing="0"/>
              <w:rPr>
                <w:rFonts w:ascii="Arial" w:hAnsi="Arial" w:cs="Arial"/>
                <w:color w:val="000000"/>
                <w:sz w:val="22"/>
                <w:szCs w:val="22"/>
              </w:rPr>
            </w:pPr>
          </w:p>
          <w:p w14:paraId="2E8E0A6F" w14:textId="07892BAC" w:rsidR="004827AC" w:rsidRDefault="004827AC" w:rsidP="006A08C7">
            <w:pPr>
              <w:pStyle w:val="NormalWeb"/>
              <w:spacing w:before="0" w:beforeAutospacing="0" w:after="0" w:afterAutospacing="0"/>
              <w:rPr>
                <w:rFonts w:ascii="Arial" w:hAnsi="Arial" w:cs="Arial"/>
                <w:color w:val="000000"/>
                <w:sz w:val="22"/>
                <w:szCs w:val="22"/>
              </w:rPr>
            </w:pPr>
          </w:p>
          <w:p w14:paraId="345D0E65" w14:textId="0CA58C0D" w:rsidR="004827AC" w:rsidRDefault="004827AC" w:rsidP="006A08C7">
            <w:pPr>
              <w:pStyle w:val="NormalWeb"/>
              <w:spacing w:before="0" w:beforeAutospacing="0" w:after="0" w:afterAutospacing="0"/>
              <w:rPr>
                <w:rFonts w:ascii="Arial" w:hAnsi="Arial" w:cs="Arial"/>
                <w:color w:val="000000"/>
                <w:sz w:val="22"/>
                <w:szCs w:val="22"/>
              </w:rPr>
            </w:pPr>
          </w:p>
          <w:p w14:paraId="45FA79BB" w14:textId="160DA9E0" w:rsidR="004827AC" w:rsidRDefault="004827AC" w:rsidP="006A08C7">
            <w:pPr>
              <w:pStyle w:val="NormalWeb"/>
              <w:spacing w:before="0" w:beforeAutospacing="0" w:after="0" w:afterAutospacing="0"/>
              <w:rPr>
                <w:rFonts w:ascii="Arial" w:hAnsi="Arial" w:cs="Arial"/>
                <w:color w:val="000000"/>
                <w:sz w:val="22"/>
                <w:szCs w:val="22"/>
              </w:rPr>
            </w:pPr>
          </w:p>
          <w:p w14:paraId="253AB7DE" w14:textId="0346EFB9" w:rsidR="004827AC" w:rsidRDefault="004827AC" w:rsidP="006A08C7">
            <w:pPr>
              <w:pStyle w:val="NormalWeb"/>
              <w:spacing w:before="0" w:beforeAutospacing="0" w:after="0" w:afterAutospacing="0"/>
              <w:rPr>
                <w:rFonts w:ascii="Arial" w:hAnsi="Arial" w:cs="Arial"/>
                <w:color w:val="000000"/>
                <w:sz w:val="22"/>
                <w:szCs w:val="22"/>
              </w:rPr>
            </w:pPr>
          </w:p>
          <w:p w14:paraId="53673A36" w14:textId="5D7DE0BA" w:rsidR="004827AC" w:rsidRDefault="004827AC" w:rsidP="006A08C7">
            <w:pPr>
              <w:pStyle w:val="NormalWeb"/>
              <w:spacing w:before="0" w:beforeAutospacing="0" w:after="0" w:afterAutospacing="0"/>
              <w:rPr>
                <w:rFonts w:ascii="Arial" w:hAnsi="Arial" w:cs="Arial"/>
                <w:color w:val="000000"/>
                <w:sz w:val="22"/>
                <w:szCs w:val="22"/>
              </w:rPr>
            </w:pPr>
          </w:p>
          <w:p w14:paraId="412334D5" w14:textId="472FAE40" w:rsidR="004827AC" w:rsidRDefault="004827AC" w:rsidP="006A08C7">
            <w:pPr>
              <w:pStyle w:val="NormalWeb"/>
              <w:spacing w:before="0" w:beforeAutospacing="0" w:after="0" w:afterAutospacing="0"/>
              <w:rPr>
                <w:rFonts w:ascii="Arial" w:hAnsi="Arial" w:cs="Arial"/>
                <w:color w:val="000000"/>
                <w:sz w:val="22"/>
                <w:szCs w:val="22"/>
              </w:rPr>
            </w:pPr>
          </w:p>
          <w:p w14:paraId="0B3CAA3D" w14:textId="27B51E6B" w:rsidR="004827AC" w:rsidRDefault="004827AC" w:rsidP="006A08C7">
            <w:pPr>
              <w:pStyle w:val="NormalWeb"/>
              <w:spacing w:before="0" w:beforeAutospacing="0" w:after="0" w:afterAutospacing="0"/>
              <w:rPr>
                <w:rFonts w:ascii="Arial" w:hAnsi="Arial" w:cs="Arial"/>
                <w:color w:val="000000"/>
                <w:sz w:val="22"/>
                <w:szCs w:val="22"/>
              </w:rPr>
            </w:pPr>
          </w:p>
          <w:p w14:paraId="6A5CB454" w14:textId="0CB662E5" w:rsidR="004827AC" w:rsidRDefault="004827AC" w:rsidP="006A08C7">
            <w:pPr>
              <w:pStyle w:val="NormalWeb"/>
              <w:spacing w:before="0" w:beforeAutospacing="0" w:after="0" w:afterAutospacing="0"/>
              <w:rPr>
                <w:rFonts w:ascii="Arial" w:hAnsi="Arial" w:cs="Arial"/>
                <w:color w:val="000000"/>
                <w:sz w:val="22"/>
                <w:szCs w:val="22"/>
              </w:rPr>
            </w:pPr>
          </w:p>
          <w:p w14:paraId="4BFCA9C2" w14:textId="2B8D3117" w:rsidR="004827AC" w:rsidRDefault="004827AC" w:rsidP="006A08C7">
            <w:pPr>
              <w:pStyle w:val="NormalWeb"/>
              <w:spacing w:before="0" w:beforeAutospacing="0" w:after="0" w:afterAutospacing="0"/>
              <w:rPr>
                <w:rFonts w:ascii="Arial" w:hAnsi="Arial" w:cs="Arial"/>
                <w:color w:val="000000"/>
                <w:sz w:val="22"/>
                <w:szCs w:val="22"/>
              </w:rPr>
            </w:pPr>
          </w:p>
          <w:p w14:paraId="62A0FD78" w14:textId="46CEDEC5" w:rsidR="004827AC" w:rsidRDefault="004827AC" w:rsidP="006A08C7">
            <w:pPr>
              <w:pStyle w:val="NormalWeb"/>
              <w:spacing w:before="0" w:beforeAutospacing="0" w:after="0" w:afterAutospacing="0"/>
              <w:rPr>
                <w:rFonts w:ascii="Arial" w:hAnsi="Arial" w:cs="Arial"/>
                <w:color w:val="000000"/>
                <w:sz w:val="22"/>
                <w:szCs w:val="22"/>
              </w:rPr>
            </w:pPr>
          </w:p>
          <w:p w14:paraId="094503B0" w14:textId="2C32500A" w:rsidR="004827AC" w:rsidRDefault="004827AC" w:rsidP="006A08C7">
            <w:pPr>
              <w:pStyle w:val="NormalWeb"/>
              <w:spacing w:before="0" w:beforeAutospacing="0" w:after="0" w:afterAutospacing="0"/>
              <w:rPr>
                <w:rFonts w:ascii="Arial" w:hAnsi="Arial" w:cs="Arial"/>
                <w:color w:val="000000"/>
                <w:sz w:val="22"/>
                <w:szCs w:val="22"/>
              </w:rPr>
            </w:pPr>
          </w:p>
          <w:p w14:paraId="213555B1" w14:textId="7B1B1455" w:rsidR="004827AC" w:rsidRDefault="004827AC" w:rsidP="006A08C7">
            <w:pPr>
              <w:pStyle w:val="NormalWeb"/>
              <w:spacing w:before="0" w:beforeAutospacing="0" w:after="0" w:afterAutospacing="0"/>
              <w:rPr>
                <w:rFonts w:ascii="Arial" w:hAnsi="Arial" w:cs="Arial"/>
                <w:color w:val="000000"/>
                <w:sz w:val="22"/>
                <w:szCs w:val="22"/>
              </w:rPr>
            </w:pPr>
          </w:p>
          <w:p w14:paraId="58E80DF8" w14:textId="216F5A05" w:rsidR="004827AC" w:rsidRDefault="004827AC" w:rsidP="006A08C7">
            <w:pPr>
              <w:pStyle w:val="NormalWeb"/>
              <w:spacing w:before="0" w:beforeAutospacing="0" w:after="0" w:afterAutospacing="0"/>
              <w:rPr>
                <w:rFonts w:ascii="Arial" w:hAnsi="Arial" w:cs="Arial"/>
                <w:color w:val="000000"/>
                <w:sz w:val="22"/>
                <w:szCs w:val="22"/>
              </w:rPr>
            </w:pPr>
          </w:p>
          <w:p w14:paraId="47DD4716" w14:textId="31376B2E" w:rsidR="004827AC" w:rsidRDefault="004827AC" w:rsidP="006A08C7">
            <w:pPr>
              <w:pStyle w:val="NormalWeb"/>
              <w:spacing w:before="0" w:beforeAutospacing="0" w:after="0" w:afterAutospacing="0"/>
              <w:rPr>
                <w:rFonts w:ascii="Arial" w:hAnsi="Arial" w:cs="Arial"/>
                <w:color w:val="000000"/>
                <w:sz w:val="22"/>
                <w:szCs w:val="22"/>
              </w:rPr>
            </w:pPr>
          </w:p>
          <w:p w14:paraId="36178A4B" w14:textId="34BD5935" w:rsidR="004827AC" w:rsidRDefault="004827AC" w:rsidP="006A08C7">
            <w:pPr>
              <w:pStyle w:val="NormalWeb"/>
              <w:spacing w:before="0" w:beforeAutospacing="0" w:after="0" w:afterAutospacing="0"/>
              <w:rPr>
                <w:rFonts w:ascii="Arial" w:hAnsi="Arial" w:cs="Arial"/>
                <w:color w:val="000000"/>
                <w:sz w:val="22"/>
                <w:szCs w:val="22"/>
              </w:rPr>
            </w:pPr>
          </w:p>
          <w:p w14:paraId="5F141454" w14:textId="216E4C7B" w:rsidR="004827AC" w:rsidRDefault="004827AC" w:rsidP="006A08C7">
            <w:pPr>
              <w:pStyle w:val="NormalWeb"/>
              <w:spacing w:before="0" w:beforeAutospacing="0" w:after="0" w:afterAutospacing="0"/>
              <w:rPr>
                <w:rFonts w:ascii="Arial" w:hAnsi="Arial" w:cs="Arial"/>
                <w:color w:val="000000"/>
                <w:sz w:val="22"/>
                <w:szCs w:val="22"/>
              </w:rPr>
            </w:pPr>
          </w:p>
          <w:p w14:paraId="1F78BDDD" w14:textId="1FE821D3" w:rsidR="004827AC" w:rsidRDefault="004827AC" w:rsidP="006A08C7">
            <w:pPr>
              <w:pStyle w:val="NormalWeb"/>
              <w:spacing w:before="0" w:beforeAutospacing="0" w:after="0" w:afterAutospacing="0"/>
              <w:rPr>
                <w:rFonts w:ascii="Arial" w:hAnsi="Arial" w:cs="Arial"/>
                <w:color w:val="000000"/>
                <w:sz w:val="22"/>
                <w:szCs w:val="22"/>
              </w:rPr>
            </w:pPr>
          </w:p>
          <w:p w14:paraId="27665533" w14:textId="31E5329A" w:rsidR="004827AC" w:rsidRDefault="004827AC" w:rsidP="006A08C7">
            <w:pPr>
              <w:pStyle w:val="NormalWeb"/>
              <w:spacing w:before="0" w:beforeAutospacing="0" w:after="0" w:afterAutospacing="0"/>
              <w:rPr>
                <w:rFonts w:ascii="Arial" w:hAnsi="Arial" w:cs="Arial"/>
                <w:color w:val="000000"/>
                <w:sz w:val="22"/>
                <w:szCs w:val="22"/>
              </w:rPr>
            </w:pPr>
          </w:p>
          <w:p w14:paraId="40D30820" w14:textId="6F5CAFE1" w:rsidR="004827AC" w:rsidRDefault="004827AC" w:rsidP="006A08C7">
            <w:pPr>
              <w:pStyle w:val="NormalWeb"/>
              <w:spacing w:before="0" w:beforeAutospacing="0" w:after="0" w:afterAutospacing="0"/>
              <w:rPr>
                <w:rFonts w:ascii="Arial" w:hAnsi="Arial" w:cs="Arial"/>
                <w:color w:val="000000"/>
                <w:sz w:val="22"/>
                <w:szCs w:val="22"/>
              </w:rPr>
            </w:pPr>
          </w:p>
          <w:p w14:paraId="51D441E0" w14:textId="68742611" w:rsidR="004827AC" w:rsidRDefault="004827AC" w:rsidP="006A08C7">
            <w:pPr>
              <w:pStyle w:val="NormalWeb"/>
              <w:spacing w:before="0" w:beforeAutospacing="0" w:after="0" w:afterAutospacing="0"/>
              <w:rPr>
                <w:rFonts w:ascii="Arial" w:hAnsi="Arial" w:cs="Arial"/>
                <w:color w:val="000000"/>
                <w:sz w:val="22"/>
                <w:szCs w:val="22"/>
              </w:rPr>
            </w:pPr>
          </w:p>
          <w:p w14:paraId="4AE55C23" w14:textId="77777777" w:rsidR="004827AC" w:rsidRDefault="004827AC" w:rsidP="006A08C7">
            <w:pPr>
              <w:pStyle w:val="NormalWeb"/>
              <w:spacing w:before="0" w:beforeAutospacing="0" w:after="0" w:afterAutospacing="0"/>
              <w:rPr>
                <w:rFonts w:ascii="Arial" w:hAnsi="Arial" w:cs="Arial"/>
                <w:color w:val="000000"/>
                <w:sz w:val="22"/>
                <w:szCs w:val="22"/>
              </w:rPr>
            </w:pPr>
          </w:p>
          <w:p w14:paraId="0620336C" w14:textId="77777777" w:rsidR="00F75767" w:rsidRDefault="00F75767" w:rsidP="00F75767">
            <w:pPr>
              <w:pStyle w:val="NormalWeb"/>
              <w:numPr>
                <w:ilvl w:val="0"/>
                <w:numId w:val="18"/>
              </w:numPr>
              <w:spacing w:before="0" w:beforeAutospacing="0" w:after="0" w:afterAutospacing="0"/>
              <w:rPr>
                <w:rFonts w:ascii="Arial" w:hAnsi="Arial" w:cs="Arial"/>
                <w:color w:val="000000"/>
                <w:sz w:val="22"/>
                <w:szCs w:val="22"/>
              </w:rPr>
            </w:pPr>
            <w:r>
              <w:rPr>
                <w:rFonts w:ascii="Arial" w:hAnsi="Arial" w:cs="Arial"/>
                <w:color w:val="000000"/>
                <w:sz w:val="22"/>
                <w:szCs w:val="22"/>
              </w:rPr>
              <w:t>Minnesota Department of Transportation standard drawing (NCHRP 350 Approved Type III Barricade under WZ-55)</w:t>
            </w:r>
          </w:p>
          <w:p w14:paraId="1C615E53" w14:textId="77777777" w:rsidR="00F75767" w:rsidRDefault="00F75767" w:rsidP="006A08C7">
            <w:pPr>
              <w:pStyle w:val="NormalWeb"/>
              <w:spacing w:before="0" w:beforeAutospacing="0" w:after="0" w:afterAutospacing="0"/>
              <w:rPr>
                <w:rFonts w:ascii="Arial" w:hAnsi="Arial" w:cs="Arial"/>
                <w:color w:val="000000"/>
                <w:sz w:val="22"/>
                <w:szCs w:val="22"/>
              </w:rPr>
            </w:pPr>
            <w:r>
              <w:rPr>
                <w:noProof/>
              </w:rPr>
              <w:drawing>
                <wp:inline distT="0" distB="0" distL="0" distR="0" wp14:anchorId="00FC1274" wp14:editId="615C99D8">
                  <wp:extent cx="5057417" cy="68580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72686" cy="6878705"/>
                          </a:xfrm>
                          <a:prstGeom prst="rect">
                            <a:avLst/>
                          </a:prstGeom>
                        </pic:spPr>
                      </pic:pic>
                    </a:graphicData>
                  </a:graphic>
                </wp:inline>
              </w:drawing>
            </w:r>
            <w:r>
              <w:rPr>
                <w:rFonts w:ascii="Arial" w:hAnsi="Arial" w:cs="Arial"/>
                <w:color w:val="000000"/>
                <w:sz w:val="22"/>
                <w:szCs w:val="22"/>
              </w:rPr>
              <w:t xml:space="preserve"> </w:t>
            </w:r>
          </w:p>
          <w:p w14:paraId="5E6C5072" w14:textId="77777777" w:rsidR="00F75767" w:rsidRDefault="00F75767" w:rsidP="006A08C7">
            <w:pPr>
              <w:pStyle w:val="NormalWeb"/>
              <w:spacing w:before="0" w:beforeAutospacing="0" w:after="0" w:afterAutospacing="0"/>
              <w:rPr>
                <w:rFonts w:ascii="Arial" w:hAnsi="Arial" w:cs="Arial"/>
                <w:color w:val="000000"/>
                <w:sz w:val="22"/>
                <w:szCs w:val="22"/>
              </w:rPr>
            </w:pPr>
          </w:p>
          <w:p w14:paraId="7C570B63" w14:textId="77777777" w:rsidR="00F75767" w:rsidRDefault="00F75767" w:rsidP="006A08C7">
            <w:pPr>
              <w:pStyle w:val="NormalWeb"/>
              <w:spacing w:before="0" w:beforeAutospacing="0" w:after="0" w:afterAutospacing="0"/>
              <w:rPr>
                <w:rFonts w:ascii="Arial" w:hAnsi="Arial" w:cs="Arial"/>
                <w:color w:val="000000"/>
                <w:sz w:val="22"/>
                <w:szCs w:val="22"/>
              </w:rPr>
            </w:pPr>
          </w:p>
          <w:p w14:paraId="325CDD56" w14:textId="77777777" w:rsidR="00F75767" w:rsidRDefault="00F75767" w:rsidP="006A08C7">
            <w:pPr>
              <w:pStyle w:val="NormalWeb"/>
              <w:spacing w:before="0" w:beforeAutospacing="0" w:after="0" w:afterAutospacing="0"/>
              <w:rPr>
                <w:rFonts w:ascii="Arial" w:hAnsi="Arial" w:cs="Arial"/>
                <w:color w:val="000000"/>
                <w:sz w:val="22"/>
                <w:szCs w:val="22"/>
              </w:rPr>
            </w:pPr>
          </w:p>
          <w:p w14:paraId="2FA3F633" w14:textId="77777777" w:rsidR="00F75767" w:rsidRDefault="00F75767" w:rsidP="006A08C7">
            <w:pPr>
              <w:pStyle w:val="NormalWeb"/>
              <w:spacing w:before="0" w:beforeAutospacing="0" w:after="0" w:afterAutospacing="0"/>
              <w:rPr>
                <w:rFonts w:ascii="Arial" w:hAnsi="Arial" w:cs="Arial"/>
                <w:color w:val="000000"/>
                <w:sz w:val="22"/>
                <w:szCs w:val="22"/>
              </w:rPr>
            </w:pPr>
          </w:p>
          <w:p w14:paraId="4028C0B8" w14:textId="77777777" w:rsidR="00F75767" w:rsidRDefault="00F75767" w:rsidP="006A08C7">
            <w:pPr>
              <w:pStyle w:val="NormalWeb"/>
              <w:spacing w:before="0" w:beforeAutospacing="0" w:after="0" w:afterAutospacing="0"/>
              <w:rPr>
                <w:rFonts w:ascii="Arial" w:hAnsi="Arial" w:cs="Arial"/>
                <w:color w:val="000000"/>
                <w:sz w:val="22"/>
                <w:szCs w:val="22"/>
              </w:rPr>
            </w:pPr>
          </w:p>
          <w:p w14:paraId="7676238A" w14:textId="77777777" w:rsidR="00F75767" w:rsidRDefault="00F75767" w:rsidP="006A08C7">
            <w:pPr>
              <w:pStyle w:val="NormalWeb"/>
              <w:spacing w:before="0" w:beforeAutospacing="0" w:after="0" w:afterAutospacing="0"/>
              <w:rPr>
                <w:rFonts w:ascii="Arial" w:hAnsi="Arial" w:cs="Arial"/>
                <w:color w:val="000000"/>
                <w:sz w:val="22"/>
                <w:szCs w:val="22"/>
              </w:rPr>
            </w:pPr>
          </w:p>
          <w:p w14:paraId="2D3E5706" w14:textId="77777777" w:rsidR="00F75767" w:rsidRDefault="00F75767" w:rsidP="006A08C7">
            <w:pPr>
              <w:pStyle w:val="NormalWeb"/>
              <w:spacing w:before="0" w:beforeAutospacing="0" w:after="0" w:afterAutospacing="0"/>
              <w:rPr>
                <w:rFonts w:ascii="Arial" w:hAnsi="Arial" w:cs="Arial"/>
                <w:color w:val="000000"/>
                <w:sz w:val="22"/>
                <w:szCs w:val="22"/>
              </w:rPr>
            </w:pPr>
          </w:p>
          <w:p w14:paraId="4B9D5E9D" w14:textId="6B9C9B01" w:rsidR="00F75767" w:rsidRDefault="00F75767" w:rsidP="006A08C7">
            <w:pPr>
              <w:pStyle w:val="NormalWeb"/>
              <w:spacing w:before="0" w:beforeAutospacing="0" w:after="0" w:afterAutospacing="0"/>
              <w:rPr>
                <w:rFonts w:ascii="Arial" w:hAnsi="Arial" w:cs="Arial"/>
                <w:color w:val="000000"/>
                <w:sz w:val="22"/>
                <w:szCs w:val="22"/>
              </w:rPr>
            </w:pPr>
          </w:p>
          <w:p w14:paraId="71F36754" w14:textId="77777777" w:rsidR="004827AC" w:rsidRDefault="004827AC" w:rsidP="006A08C7">
            <w:pPr>
              <w:pStyle w:val="NormalWeb"/>
              <w:spacing w:before="0" w:beforeAutospacing="0" w:after="0" w:afterAutospacing="0"/>
              <w:rPr>
                <w:rFonts w:ascii="Arial" w:hAnsi="Arial" w:cs="Arial"/>
                <w:color w:val="000000"/>
                <w:sz w:val="22"/>
                <w:szCs w:val="22"/>
              </w:rPr>
            </w:pPr>
          </w:p>
          <w:p w14:paraId="6F439A47" w14:textId="77777777" w:rsidR="00F75767" w:rsidRDefault="00F75767" w:rsidP="006A08C7">
            <w:pPr>
              <w:pStyle w:val="NormalWeb"/>
              <w:spacing w:before="0" w:beforeAutospacing="0" w:after="0" w:afterAutospacing="0"/>
              <w:rPr>
                <w:rFonts w:ascii="Arial" w:hAnsi="Arial" w:cs="Arial"/>
                <w:color w:val="000000"/>
                <w:sz w:val="22"/>
                <w:szCs w:val="22"/>
              </w:rPr>
            </w:pPr>
          </w:p>
          <w:p w14:paraId="0F828F8E" w14:textId="77777777" w:rsidR="00F75767" w:rsidRDefault="00F75767" w:rsidP="006A08C7">
            <w:pPr>
              <w:pStyle w:val="NormalWeb"/>
              <w:spacing w:before="0" w:beforeAutospacing="0" w:after="0" w:afterAutospacing="0"/>
              <w:rPr>
                <w:rFonts w:ascii="Arial" w:hAnsi="Arial" w:cs="Arial"/>
                <w:color w:val="000000"/>
                <w:sz w:val="22"/>
                <w:szCs w:val="22"/>
              </w:rPr>
            </w:pPr>
          </w:p>
          <w:p w14:paraId="1EC9F482" w14:textId="77777777" w:rsidR="00F75767" w:rsidRDefault="00F75767" w:rsidP="006A08C7">
            <w:pPr>
              <w:pStyle w:val="NormalWeb"/>
              <w:spacing w:before="0" w:beforeAutospacing="0" w:after="0" w:afterAutospacing="0"/>
              <w:rPr>
                <w:rFonts w:ascii="Arial" w:hAnsi="Arial" w:cs="Arial"/>
                <w:color w:val="000000"/>
                <w:sz w:val="22"/>
                <w:szCs w:val="22"/>
              </w:rPr>
            </w:pPr>
          </w:p>
          <w:p w14:paraId="44B5E25D" w14:textId="77777777" w:rsidR="00F75767" w:rsidRDefault="00F75767" w:rsidP="006A08C7">
            <w:pPr>
              <w:pStyle w:val="NormalWeb"/>
              <w:spacing w:before="0" w:beforeAutospacing="0" w:after="0" w:afterAutospacing="0"/>
              <w:rPr>
                <w:rFonts w:ascii="Arial" w:hAnsi="Arial" w:cs="Arial"/>
                <w:color w:val="000000"/>
                <w:sz w:val="22"/>
                <w:szCs w:val="22"/>
              </w:rPr>
            </w:pPr>
          </w:p>
          <w:p w14:paraId="10B9DA09" w14:textId="77777777" w:rsidR="00F75767" w:rsidRPr="007725E8" w:rsidRDefault="00F75767" w:rsidP="00F75767">
            <w:pPr>
              <w:pStyle w:val="NormalWeb"/>
              <w:numPr>
                <w:ilvl w:val="0"/>
                <w:numId w:val="18"/>
              </w:numPr>
              <w:spacing w:before="0" w:beforeAutospacing="0" w:after="0" w:afterAutospacing="0"/>
            </w:pPr>
            <w:r>
              <w:rPr>
                <w:rFonts w:ascii="Arial" w:hAnsi="Arial" w:cs="Arial"/>
                <w:color w:val="000000"/>
                <w:sz w:val="22"/>
                <w:szCs w:val="22"/>
              </w:rPr>
              <w:t>Photos of Type III Barricade with sign</w:t>
            </w:r>
          </w:p>
          <w:p w14:paraId="44EE535A" w14:textId="77777777" w:rsidR="00F75767" w:rsidRPr="0079328F" w:rsidRDefault="00F75767" w:rsidP="006A08C7">
            <w:pPr>
              <w:pStyle w:val="NormalWeb"/>
              <w:spacing w:before="0" w:beforeAutospacing="0" w:after="0" w:afterAutospacing="0"/>
            </w:pPr>
            <w:r>
              <w:rPr>
                <w:noProof/>
              </w:rPr>
              <w:drawing>
                <wp:inline distT="0" distB="0" distL="0" distR="0" wp14:anchorId="3886EC08" wp14:editId="2B19B7D0">
                  <wp:extent cx="2236531" cy="3517877"/>
                  <wp:effectExtent l="0" t="0" r="0" b="698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236531" cy="3517877"/>
                          </a:xfrm>
                          <a:prstGeom prst="rect">
                            <a:avLst/>
                          </a:prstGeom>
                        </pic:spPr>
                      </pic:pic>
                    </a:graphicData>
                  </a:graphic>
                </wp:inline>
              </w:drawing>
            </w:r>
            <w:r>
              <w:t xml:space="preserve">  </w:t>
            </w:r>
            <w:r>
              <w:rPr>
                <w:noProof/>
              </w:rPr>
              <w:drawing>
                <wp:inline distT="0" distB="0" distL="0" distR="0" wp14:anchorId="14AD764A" wp14:editId="5D9FB28C">
                  <wp:extent cx="2865120" cy="3527796"/>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10283" cy="3583405"/>
                          </a:xfrm>
                          <a:prstGeom prst="rect">
                            <a:avLst/>
                          </a:prstGeom>
                        </pic:spPr>
                      </pic:pic>
                    </a:graphicData>
                  </a:graphic>
                </wp:inline>
              </w:drawing>
            </w:r>
          </w:p>
        </w:tc>
      </w:tr>
      <w:tr w:rsidR="00F75767" w:rsidRPr="00632422" w14:paraId="22759E5F" w14:textId="77777777" w:rsidTr="006A08C7">
        <w:trPr>
          <w:trHeight w:val="5210"/>
        </w:trPr>
        <w:tc>
          <w:tcPr>
            <w:tcW w:w="818" w:type="pct"/>
            <w:vAlign w:val="center"/>
          </w:tcPr>
          <w:p w14:paraId="5A5B93C5" w14:textId="77777777" w:rsidR="00F75767" w:rsidRDefault="00F75767"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0640D518" w14:textId="77777777" w:rsidR="00F75767" w:rsidRDefault="00F75767" w:rsidP="006A08C7">
            <w:pPr>
              <w:rPr>
                <w:rFonts w:ascii="Arial" w:hAnsi="Arial" w:cs="Arial"/>
                <w:b/>
                <w:sz w:val="20"/>
                <w:szCs w:val="20"/>
              </w:rPr>
            </w:pPr>
          </w:p>
          <w:p w14:paraId="003BBC1C" w14:textId="77777777" w:rsidR="00F75767" w:rsidRDefault="00F75767" w:rsidP="006A08C7">
            <w:pPr>
              <w:rPr>
                <w:rFonts w:ascii="Arial" w:hAnsi="Arial" w:cs="Arial"/>
                <w:sz w:val="20"/>
                <w:szCs w:val="20"/>
              </w:rPr>
            </w:pPr>
          </w:p>
          <w:p w14:paraId="0EAC2F1A" w14:textId="77777777" w:rsidR="00F75767" w:rsidRPr="00092C1F" w:rsidRDefault="00F75767" w:rsidP="006A08C7">
            <w:pPr>
              <w:rPr>
                <w:rFonts w:ascii="Arial" w:hAnsi="Arial" w:cs="Arial"/>
                <w:sz w:val="20"/>
                <w:szCs w:val="20"/>
              </w:rPr>
            </w:pPr>
          </w:p>
        </w:tc>
        <w:tc>
          <w:tcPr>
            <w:tcW w:w="4182" w:type="pct"/>
            <w:vAlign w:val="center"/>
          </w:tcPr>
          <w:p w14:paraId="7E97C35F" w14:textId="77777777" w:rsidR="00F75767" w:rsidRDefault="00F75767" w:rsidP="006A08C7">
            <w:pPr>
              <w:rPr>
                <w:rFonts w:ascii="Arial" w:hAnsi="Arial" w:cs="Arial"/>
                <w:i/>
                <w:szCs w:val="20"/>
              </w:rPr>
            </w:pPr>
            <w:r>
              <w:rPr>
                <w:rFonts w:ascii="Arial" w:hAnsi="Arial" w:cs="Arial"/>
                <w:i/>
                <w:szCs w:val="20"/>
              </w:rPr>
              <w:t>Task 1: Engineering Review</w:t>
            </w:r>
          </w:p>
          <w:p w14:paraId="1F2F144C" w14:textId="77777777" w:rsidR="00F75767" w:rsidRDefault="00F75767" w:rsidP="006A08C7">
            <w:pPr>
              <w:ind w:left="720"/>
              <w:rPr>
                <w:rFonts w:ascii="Arial" w:hAnsi="Arial" w:cs="Arial"/>
              </w:rPr>
            </w:pPr>
            <w:r>
              <w:rPr>
                <w:rFonts w:ascii="Arial" w:hAnsi="Arial" w:cs="Arial"/>
              </w:rPr>
              <w:t>This task will review current standards regarding signs mounted on Type III barricades used by the Roadside Safety Pooled Fund. This task will also develop a critical design(s) that will be crash tested in Task 2.</w:t>
            </w:r>
          </w:p>
          <w:p w14:paraId="6C2A6C2B" w14:textId="77777777" w:rsidR="00F75767" w:rsidRDefault="00F75767" w:rsidP="006A08C7">
            <w:pPr>
              <w:rPr>
                <w:rFonts w:ascii="Arial" w:hAnsi="Arial" w:cs="Arial"/>
                <w:i/>
              </w:rPr>
            </w:pPr>
            <w:r>
              <w:rPr>
                <w:rFonts w:ascii="Arial" w:hAnsi="Arial" w:cs="Arial"/>
                <w:i/>
              </w:rPr>
              <w:t>Task 2: MASH Crash Testing</w:t>
            </w:r>
          </w:p>
          <w:p w14:paraId="32848F2E" w14:textId="77777777" w:rsidR="00F75767" w:rsidRPr="00942682" w:rsidRDefault="00F75767" w:rsidP="006A08C7">
            <w:pPr>
              <w:ind w:left="720"/>
              <w:rPr>
                <w:rFonts w:ascii="Arial" w:hAnsi="Arial" w:cs="Arial"/>
              </w:rPr>
            </w:pPr>
            <w:r>
              <w:rPr>
                <w:rFonts w:ascii="Arial" w:hAnsi="Arial" w:cs="Arial"/>
              </w:rPr>
              <w:t xml:space="preserve">This task will crash test one or two critical designs of Type III barricades which include signs mounted on top. </w:t>
            </w:r>
          </w:p>
        </w:tc>
      </w:tr>
      <w:tr w:rsidR="00F75767" w:rsidRPr="00632422" w14:paraId="2C229F5A" w14:textId="77777777" w:rsidTr="006A08C7">
        <w:trPr>
          <w:trHeight w:val="1790"/>
        </w:trPr>
        <w:tc>
          <w:tcPr>
            <w:tcW w:w="818" w:type="pct"/>
            <w:vAlign w:val="center"/>
          </w:tcPr>
          <w:p w14:paraId="15496101" w14:textId="77777777" w:rsidR="00F75767" w:rsidRDefault="00F75767" w:rsidP="006A08C7">
            <w:pPr>
              <w:rPr>
                <w:rFonts w:ascii="Arial" w:hAnsi="Arial" w:cs="Arial"/>
                <w:b/>
                <w:sz w:val="20"/>
                <w:szCs w:val="20"/>
              </w:rPr>
            </w:pPr>
            <w:r w:rsidRPr="00D6387E">
              <w:rPr>
                <w:rFonts w:ascii="Arial" w:hAnsi="Arial" w:cs="Arial"/>
                <w:b/>
                <w:sz w:val="20"/>
                <w:szCs w:val="20"/>
              </w:rPr>
              <w:t>Deliverables:</w:t>
            </w:r>
          </w:p>
          <w:p w14:paraId="3B1B2992" w14:textId="77777777" w:rsidR="00F75767" w:rsidRPr="00092C1F" w:rsidRDefault="00F75767" w:rsidP="006A08C7">
            <w:pPr>
              <w:rPr>
                <w:rFonts w:ascii="Arial" w:hAnsi="Arial" w:cs="Arial"/>
                <w:sz w:val="20"/>
                <w:szCs w:val="20"/>
              </w:rPr>
            </w:pPr>
          </w:p>
        </w:tc>
        <w:tc>
          <w:tcPr>
            <w:tcW w:w="4182" w:type="pct"/>
            <w:vAlign w:val="center"/>
          </w:tcPr>
          <w:p w14:paraId="1C16A773" w14:textId="77777777" w:rsidR="00F75767" w:rsidRPr="00632422" w:rsidRDefault="00F75767" w:rsidP="006A08C7">
            <w:pPr>
              <w:rPr>
                <w:rFonts w:ascii="Arial" w:hAnsi="Arial" w:cs="Arial"/>
              </w:rPr>
            </w:pPr>
            <w:r>
              <w:rPr>
                <w:rFonts w:ascii="Arial" w:hAnsi="Arial" w:cs="Arial"/>
                <w:color w:val="222222"/>
                <w:shd w:val="clear" w:color="auto" w:fill="FFFFFF"/>
              </w:rPr>
              <w:t>Compile summary report to document research effort, including literature review, CAD details, crash testing, and recommendations for further research in the event of the system failing testing criteria.</w:t>
            </w:r>
          </w:p>
        </w:tc>
      </w:tr>
      <w:tr w:rsidR="00F75767" w:rsidRPr="00632422" w14:paraId="370444D2" w14:textId="77777777" w:rsidTr="006A08C7">
        <w:trPr>
          <w:trHeight w:val="3500"/>
        </w:trPr>
        <w:tc>
          <w:tcPr>
            <w:tcW w:w="818" w:type="pct"/>
            <w:vAlign w:val="center"/>
          </w:tcPr>
          <w:p w14:paraId="4747F87E" w14:textId="77777777" w:rsidR="00F75767" w:rsidRDefault="00F75767"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2F14C77A" w14:textId="77777777" w:rsidR="00F75767" w:rsidRDefault="00F75767" w:rsidP="006A08C7">
            <w:pPr>
              <w:rPr>
                <w:rFonts w:ascii="Arial" w:hAnsi="Arial" w:cs="Arial"/>
                <w:sz w:val="20"/>
                <w:szCs w:val="20"/>
              </w:rPr>
            </w:pPr>
          </w:p>
          <w:p w14:paraId="4B3554A8" w14:textId="77777777" w:rsidR="00F75767" w:rsidRPr="00B431DF" w:rsidRDefault="00F75767" w:rsidP="006A08C7">
            <w:pPr>
              <w:rPr>
                <w:rFonts w:ascii="Arial" w:hAnsi="Arial" w:cs="Arial"/>
                <w:sz w:val="20"/>
                <w:szCs w:val="20"/>
              </w:rPr>
            </w:pPr>
          </w:p>
        </w:tc>
        <w:tc>
          <w:tcPr>
            <w:tcW w:w="4182" w:type="pct"/>
            <w:vAlign w:val="center"/>
          </w:tcPr>
          <w:p w14:paraId="57FD99DB" w14:textId="77777777" w:rsidR="00F75767" w:rsidRPr="00AF590A" w:rsidRDefault="00F75767" w:rsidP="006A08C7">
            <w:pPr>
              <w:rPr>
                <w:rFonts w:ascii="Arial" w:hAnsi="Arial" w:cs="Arial"/>
                <w:i/>
              </w:rPr>
            </w:pPr>
            <w:r>
              <w:rPr>
                <w:rFonts w:ascii="Arial" w:hAnsi="Arial" w:cs="Arial"/>
                <w:color w:val="000000"/>
              </w:rPr>
              <w:t>Successful MASH evaluation of a non-proprietary</w:t>
            </w:r>
            <w:r>
              <w:rPr>
                <w:b/>
                <w:bCs/>
              </w:rPr>
              <w:t xml:space="preserve"> Type III Barricade with Aluminum Panels and Mounted Sign on Top</w:t>
            </w:r>
            <w:r>
              <w:rPr>
                <w:rFonts w:ascii="Arial" w:hAnsi="Arial" w:cs="Arial"/>
                <w:color w:val="000000"/>
              </w:rPr>
              <w:t xml:space="preserve"> will improve safety in work zones. This will allow for state DOTs to continue a consistent work zone environment for road users as there will be familiarity to the road user with existing or similar Type III Barricades deployed within work zones. This will also provide for better availability of crashworthy Type III Barricades that will be non-propriety thus allowing for greater production by multiple approved suppliers. </w:t>
            </w:r>
          </w:p>
        </w:tc>
      </w:tr>
      <w:tr w:rsidR="00F75767" w:rsidRPr="00632422" w14:paraId="1A567B52" w14:textId="77777777" w:rsidTr="006A08C7">
        <w:trPr>
          <w:trHeight w:val="2600"/>
        </w:trPr>
        <w:tc>
          <w:tcPr>
            <w:tcW w:w="818" w:type="pct"/>
            <w:vAlign w:val="center"/>
          </w:tcPr>
          <w:p w14:paraId="39D0F319" w14:textId="77777777" w:rsidR="00F75767" w:rsidRDefault="00F75767" w:rsidP="006A08C7">
            <w:pPr>
              <w:rPr>
                <w:rFonts w:ascii="Arial" w:hAnsi="Arial" w:cs="Arial"/>
                <w:b/>
                <w:sz w:val="20"/>
                <w:szCs w:val="20"/>
              </w:rPr>
            </w:pPr>
            <w:r>
              <w:rPr>
                <w:rFonts w:ascii="Arial" w:hAnsi="Arial" w:cs="Arial"/>
                <w:b/>
                <w:sz w:val="20"/>
                <w:szCs w:val="20"/>
              </w:rPr>
              <w:t>Problem Funding and Research Period:</w:t>
            </w:r>
          </w:p>
          <w:p w14:paraId="200AD283" w14:textId="77777777" w:rsidR="00F75767" w:rsidRDefault="00F75767" w:rsidP="006A08C7">
            <w:pPr>
              <w:rPr>
                <w:rFonts w:ascii="Arial" w:hAnsi="Arial" w:cs="Arial"/>
                <w:sz w:val="20"/>
                <w:szCs w:val="20"/>
              </w:rPr>
            </w:pPr>
          </w:p>
          <w:p w14:paraId="5A3AA98E" w14:textId="77777777" w:rsidR="00F75767" w:rsidRPr="005B35B3" w:rsidRDefault="00F75767" w:rsidP="006A08C7">
            <w:pPr>
              <w:rPr>
                <w:rFonts w:ascii="Arial" w:hAnsi="Arial" w:cs="Arial"/>
                <w:b/>
                <w:sz w:val="20"/>
                <w:szCs w:val="20"/>
              </w:rPr>
            </w:pPr>
          </w:p>
        </w:tc>
        <w:tc>
          <w:tcPr>
            <w:tcW w:w="4182" w:type="pct"/>
            <w:vAlign w:val="center"/>
          </w:tcPr>
          <w:p w14:paraId="17878EBF" w14:textId="77777777" w:rsidR="00F75767" w:rsidRDefault="00F75767" w:rsidP="006A08C7">
            <w:pPr>
              <w:rPr>
                <w:rFonts w:ascii="Arial" w:hAnsi="Arial" w:cs="Arial"/>
                <w:i/>
                <w:szCs w:val="20"/>
              </w:rPr>
            </w:pPr>
            <w:r>
              <w:rPr>
                <w:rFonts w:ascii="Arial" w:hAnsi="Arial" w:cs="Arial"/>
                <w:i/>
                <w:szCs w:val="20"/>
              </w:rPr>
              <w:t>$175,000</w:t>
            </w:r>
          </w:p>
          <w:p w14:paraId="467BE6EA" w14:textId="77777777" w:rsidR="00F75767" w:rsidRPr="00632422" w:rsidRDefault="00F75767" w:rsidP="006A08C7">
            <w:pPr>
              <w:rPr>
                <w:rFonts w:ascii="Arial" w:hAnsi="Arial" w:cs="Arial"/>
              </w:rPr>
            </w:pPr>
            <w:r>
              <w:rPr>
                <w:rFonts w:ascii="Arial" w:hAnsi="Arial" w:cs="Arial"/>
                <w:i/>
                <w:szCs w:val="20"/>
              </w:rPr>
              <w:t>12 month project</w:t>
            </w:r>
          </w:p>
        </w:tc>
      </w:tr>
      <w:tr w:rsidR="00F75767" w:rsidRPr="00632422" w14:paraId="514FE6F8" w14:textId="77777777" w:rsidTr="006A08C7">
        <w:trPr>
          <w:trHeight w:val="1333"/>
        </w:trPr>
        <w:tc>
          <w:tcPr>
            <w:tcW w:w="818" w:type="pct"/>
            <w:vAlign w:val="center"/>
          </w:tcPr>
          <w:p w14:paraId="02C5CA3D" w14:textId="77777777" w:rsidR="00F75767" w:rsidRPr="00D6387E" w:rsidRDefault="00F75767"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78EC4AA4" w14:textId="77777777" w:rsidR="00F75767" w:rsidRDefault="00F75767" w:rsidP="006A08C7">
            <w:pPr>
              <w:rPr>
                <w:rFonts w:ascii="Arial" w:hAnsi="Arial" w:cs="Arial"/>
              </w:rPr>
            </w:pPr>
          </w:p>
          <w:p w14:paraId="1BF87689" w14:textId="77777777" w:rsidR="00F75767" w:rsidRDefault="00F75767" w:rsidP="006A08C7">
            <w:pPr>
              <w:spacing w:line="360" w:lineRule="auto"/>
              <w:rPr>
                <w:rFonts w:ascii="Arial" w:hAnsi="Arial" w:cs="Arial"/>
              </w:rPr>
            </w:pPr>
            <w:r>
              <w:rPr>
                <w:rFonts w:ascii="Arial" w:hAnsi="Arial" w:cs="Arial"/>
              </w:rPr>
              <w:t xml:space="preserve">Name: Brian Crossley / Steve </w:t>
            </w:r>
            <w:proofErr w:type="spellStart"/>
            <w:r>
              <w:rPr>
                <w:rFonts w:ascii="Arial" w:hAnsi="Arial" w:cs="Arial"/>
              </w:rPr>
              <w:t>Haapala</w:t>
            </w:r>
            <w:proofErr w:type="spellEnd"/>
            <w:r>
              <w:rPr>
                <w:rFonts w:ascii="Arial" w:hAnsi="Arial" w:cs="Arial"/>
              </w:rPr>
              <w:t xml:space="preserve"> / Hassan Raza / Ken Johnson / Filiberto Sotelo</w:t>
            </w:r>
          </w:p>
          <w:p w14:paraId="25E8210A" w14:textId="77777777" w:rsidR="00F75767" w:rsidRDefault="00F75767" w:rsidP="006A08C7">
            <w:pPr>
              <w:spacing w:line="360" w:lineRule="auto"/>
              <w:rPr>
                <w:rFonts w:ascii="Arial" w:hAnsi="Arial" w:cs="Arial"/>
              </w:rPr>
            </w:pPr>
            <w:r>
              <w:rPr>
                <w:rFonts w:ascii="Arial" w:hAnsi="Arial" w:cs="Arial"/>
              </w:rPr>
              <w:t xml:space="preserve">Email: </w:t>
            </w:r>
            <w:r>
              <w:t xml:space="preserve"> </w:t>
            </w:r>
            <w:hyperlink r:id="rId77" w:history="1">
              <w:r>
                <w:rPr>
                  <w:rStyle w:val="Hyperlink"/>
                </w:rPr>
                <w:t>bcrossley@pa.gov</w:t>
              </w:r>
            </w:hyperlink>
            <w:r>
              <w:t xml:space="preserve"> /  </w:t>
            </w:r>
            <w:hyperlink r:id="rId78" w:history="1">
              <w:r>
                <w:rPr>
                  <w:rStyle w:val="Hyperlink"/>
                </w:rPr>
                <w:t>HaapalS@wsdot.wa.gov</w:t>
              </w:r>
            </w:hyperlink>
            <w:r>
              <w:t xml:space="preserve"> /  </w:t>
            </w:r>
            <w:hyperlink r:id="rId79" w:history="1">
              <w:r>
                <w:rPr>
                  <w:rStyle w:val="Hyperlink"/>
                </w:rPr>
                <w:t>hraza@pa.gov</w:t>
              </w:r>
            </w:hyperlink>
            <w:r>
              <w:t xml:space="preserve"> /  </w:t>
            </w:r>
            <w:hyperlink r:id="rId80" w:history="1">
              <w:r>
                <w:rPr>
                  <w:rStyle w:val="Hyperlink"/>
                </w:rPr>
                <w:t>Ken.johnson@state.mn.us</w:t>
              </w:r>
            </w:hyperlink>
            <w:r>
              <w:t xml:space="preserve"> /  </w:t>
            </w:r>
            <w:hyperlink r:id="rId81" w:history="1">
              <w:r>
                <w:rPr>
                  <w:rStyle w:val="Hyperlink"/>
                </w:rPr>
                <w:t>Filiberto.Sotelo@illinois.gov</w:t>
              </w:r>
            </w:hyperlink>
          </w:p>
          <w:p w14:paraId="55484A1C" w14:textId="77777777" w:rsidR="00F75767" w:rsidRPr="00632422" w:rsidRDefault="00F75767" w:rsidP="006A08C7">
            <w:pPr>
              <w:spacing w:line="360" w:lineRule="auto"/>
              <w:rPr>
                <w:rFonts w:ascii="Arial" w:hAnsi="Arial" w:cs="Arial"/>
              </w:rPr>
            </w:pPr>
            <w:r>
              <w:rPr>
                <w:rFonts w:ascii="Arial" w:hAnsi="Arial" w:cs="Arial"/>
              </w:rPr>
              <w:t>Phone: 717.265.7562 / 360.705.7241 / 717.783.5110 / 651.234.7386 / 217.557.2563</w:t>
            </w:r>
          </w:p>
        </w:tc>
      </w:tr>
    </w:tbl>
    <w:p w14:paraId="015C86EC" w14:textId="77777777" w:rsidR="00F75767" w:rsidRDefault="00F75767" w:rsidP="00F75767">
      <w:pPr>
        <w:rPr>
          <w:rFonts w:ascii="Arial" w:hAnsi="Arial" w:cs="Arial"/>
        </w:rPr>
      </w:pPr>
    </w:p>
    <w:p w14:paraId="55B0C282" w14:textId="77777777" w:rsidR="00F75767" w:rsidRPr="00632422" w:rsidRDefault="00F75767" w:rsidP="00F75767">
      <w:pPr>
        <w:rPr>
          <w:rFonts w:ascii="Arial" w:hAnsi="Arial" w:cs="Arial"/>
        </w:rPr>
      </w:pPr>
    </w:p>
    <w:p w14:paraId="45F2DF33" w14:textId="52919181" w:rsidR="00F75767" w:rsidRDefault="00F75767">
      <w:pPr>
        <w:rPr>
          <w:rFonts w:ascii="Arial" w:hAnsi="Arial" w:cs="Arial"/>
        </w:rPr>
      </w:pPr>
      <w:r>
        <w:rPr>
          <w:rFonts w:ascii="Arial" w:hAnsi="Arial" w:cs="Arial"/>
        </w:rPr>
        <w:br w:type="page"/>
      </w:r>
    </w:p>
    <w:p w14:paraId="07B29E87" w14:textId="77777777" w:rsidR="00F75767" w:rsidRPr="00D53CC7" w:rsidRDefault="00F75767" w:rsidP="00F75767">
      <w:pPr>
        <w:rPr>
          <w:rFonts w:ascii="Arial" w:hAnsi="Arial" w:cs="Arial"/>
        </w:rPr>
      </w:pPr>
      <w:r w:rsidRPr="00D53CC7">
        <w:rPr>
          <w:rFonts w:ascii="Arial" w:hAnsi="Arial" w:cs="Arial"/>
          <w:noProof/>
        </w:rPr>
        <mc:AlternateContent>
          <mc:Choice Requires="wps">
            <w:drawing>
              <wp:anchor distT="0" distB="0" distL="114300" distR="114300" simplePos="0" relativeHeight="251765760" behindDoc="0" locked="0" layoutInCell="1" allowOverlap="1" wp14:anchorId="6FF46BD0" wp14:editId="0ED90393">
                <wp:simplePos x="0" y="0"/>
                <wp:positionH relativeFrom="column">
                  <wp:posOffset>6048375</wp:posOffset>
                </wp:positionH>
                <wp:positionV relativeFrom="paragraph">
                  <wp:posOffset>161925</wp:posOffset>
                </wp:positionV>
                <wp:extent cx="1276350" cy="257175"/>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1276350" cy="257175"/>
                        </a:xfrm>
                        <a:prstGeom prst="rect">
                          <a:avLst/>
                        </a:prstGeom>
                        <a:noFill/>
                        <a:ln w="6350">
                          <a:noFill/>
                        </a:ln>
                      </wps:spPr>
                      <wps:txbx>
                        <w:txbxContent>
                          <w:p w14:paraId="282710EC" w14:textId="77777777" w:rsidR="006E1332" w:rsidRPr="008E3B71" w:rsidRDefault="006E1332" w:rsidP="00F75767">
                            <w:pPr>
                              <w:rPr>
                                <w:b/>
                                <w:sz w:val="24"/>
                              </w:rPr>
                            </w:pPr>
                            <w:r w:rsidRPr="008E3B71">
                              <w:rPr>
                                <w:b/>
                                <w:sz w:val="24"/>
                              </w:rPr>
                              <w:t>2019-</w:t>
                            </w:r>
                            <w:r>
                              <w:rPr>
                                <w:b/>
                                <w:sz w:val="24"/>
                              </w:rPr>
                              <w:t>28</w:t>
                            </w:r>
                            <w:r w:rsidRPr="008E3B71">
                              <w:rPr>
                                <w:b/>
                                <w:sz w:val="24"/>
                              </w:rPr>
                              <w:t>-</w:t>
                            </w:r>
                            <w:r>
                              <w:rPr>
                                <w:b/>
                                <w:sz w:val="24"/>
                              </w:rPr>
                              <w:t>WZ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F46BD0" id="Text Box 225" o:spid="_x0000_s1082" type="#_x0000_t202" style="position:absolute;margin-left:476.25pt;margin-top:12.75pt;width:100.5pt;height:20.2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" filled="f" stroked="f" strokeweight=".5pt">
                <v:textbox>
                  <w:txbxContent>
                    <w:p w14:paraId="282710EC" w14:textId="77777777" w:rsidR="006E1332" w:rsidRPr="008E3B71" w:rsidRDefault="006E1332" w:rsidP="00F75767">
                      <w:pPr>
                        <w:rPr>
                          <w:b/>
                          <w:sz w:val="24"/>
                        </w:rPr>
                      </w:pPr>
                      <w:r w:rsidRPr="008E3B71">
                        <w:rPr>
                          <w:b/>
                          <w:sz w:val="24"/>
                        </w:rPr>
                        <w:t>2019-</w:t>
                      </w:r>
                      <w:r>
                        <w:rPr>
                          <w:b/>
                          <w:sz w:val="24"/>
                        </w:rPr>
                        <w:t>28</w:t>
                      </w:r>
                      <w:r w:rsidRPr="008E3B71">
                        <w:rPr>
                          <w:b/>
                          <w:sz w:val="24"/>
                        </w:rPr>
                        <w:t>-</w:t>
                      </w:r>
                      <w:r>
                        <w:rPr>
                          <w:b/>
                          <w:sz w:val="24"/>
                        </w:rPr>
                        <w:t>WZ</w:t>
                      </w:r>
                    </w:p>
                  </w:txbxContent>
                </v:textbox>
              </v:shape>
            </w:pict>
          </mc:Fallback>
        </mc:AlternateContent>
      </w:r>
      <w:r w:rsidRPr="00D53CC7">
        <w:rPr>
          <w:rFonts w:ascii="Arial" w:hAnsi="Arial" w:cs="Arial"/>
          <w:noProof/>
        </w:rPr>
        <w:drawing>
          <wp:anchor distT="0" distB="0" distL="114300" distR="114300" simplePos="0" relativeHeight="251763712" behindDoc="1" locked="0" layoutInCell="1" allowOverlap="1" wp14:anchorId="366ADF5E" wp14:editId="3D07DF22">
            <wp:simplePos x="0" y="0"/>
            <wp:positionH relativeFrom="column">
              <wp:posOffset>161925</wp:posOffset>
            </wp:positionH>
            <wp:positionV relativeFrom="paragraph">
              <wp:posOffset>-635</wp:posOffset>
            </wp:positionV>
            <wp:extent cx="1762125" cy="547896"/>
            <wp:effectExtent l="0" t="0" r="0" b="508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3CC7">
        <w:rPr>
          <w:rFonts w:ascii="Arial" w:hAnsi="Arial" w:cs="Arial"/>
          <w:noProof/>
        </w:rPr>
        <mc:AlternateContent>
          <mc:Choice Requires="wps">
            <w:drawing>
              <wp:anchor distT="45720" distB="45720" distL="114300" distR="114300" simplePos="0" relativeHeight="251764736" behindDoc="0" locked="0" layoutInCell="1" allowOverlap="1" wp14:anchorId="7207E7DA" wp14:editId="3456817E">
                <wp:simplePos x="0" y="0"/>
                <wp:positionH relativeFrom="margin">
                  <wp:posOffset>2219325</wp:posOffset>
                </wp:positionH>
                <wp:positionV relativeFrom="paragraph">
                  <wp:posOffset>47625</wp:posOffset>
                </wp:positionV>
                <wp:extent cx="3124200" cy="485775"/>
                <wp:effectExtent l="0" t="0" r="0" b="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6FD0F525" w14:textId="77777777" w:rsidR="006E1332" w:rsidRPr="00D6387E" w:rsidRDefault="006E1332" w:rsidP="00F75767">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7E7DA" id="_x0000_s1083" type="#_x0000_t202" style="position:absolute;margin-left:174.75pt;margin-top:3.75pt;width:246pt;height:38.25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CIQyFqDwIA&#10;APwDAAAOAAAAAAAAAAAAAAAAAC4CAABkcnMvZTJvRG9jLnhtbFBLAQItABQABgAIAAAAIQBZ1x+W&#10;3AAAAAgBAAAPAAAAAAAAAAAAAAAAAGkEAABkcnMvZG93bnJldi54bWxQSwUGAAAAAAQABADzAAAA&#10;cgUAAAAA&#10;" filled="f" stroked="f">
                <v:textbox>
                  <w:txbxContent>
                    <w:p w14:paraId="6FD0F525" w14:textId="77777777" w:rsidR="006E1332" w:rsidRPr="00D6387E" w:rsidRDefault="006E1332" w:rsidP="00F75767">
                      <w:pPr>
                        <w:jc w:val="center"/>
                        <w:rPr>
                          <w:b/>
                          <w:sz w:val="36"/>
                        </w:rPr>
                      </w:pPr>
                      <w:r w:rsidRPr="00D6387E">
                        <w:rPr>
                          <w:b/>
                          <w:sz w:val="36"/>
                        </w:rPr>
                        <w:t>Research Problem Statement</w:t>
                      </w:r>
                    </w:p>
                  </w:txbxContent>
                </v:textbox>
                <w10:wrap anchorx="margin"/>
              </v:shape>
            </w:pict>
          </mc:Fallback>
        </mc:AlternateContent>
      </w:r>
      <w:r w:rsidRPr="00D53CC7">
        <w:rPr>
          <w:rFonts w:ascii="Arial" w:hAnsi="Arial" w:cs="Arial"/>
          <w:noProof/>
        </w:rPr>
        <w:drawing>
          <wp:anchor distT="0" distB="0" distL="114300" distR="114300" simplePos="0" relativeHeight="251762688" behindDoc="1" locked="0" layoutInCell="1" allowOverlap="1" wp14:anchorId="75B29CCE" wp14:editId="60368977">
            <wp:simplePos x="0" y="0"/>
            <wp:positionH relativeFrom="column">
              <wp:posOffset>0</wp:posOffset>
            </wp:positionH>
            <wp:positionV relativeFrom="paragraph">
              <wp:posOffset>-66675</wp:posOffset>
            </wp:positionV>
            <wp:extent cx="7324725" cy="676275"/>
            <wp:effectExtent l="133350" t="76200" r="85725" b="142875"/>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F75767" w:rsidRPr="00D53CC7" w14:paraId="73F45CCB" w14:textId="77777777" w:rsidTr="006A08C7">
        <w:trPr>
          <w:trHeight w:val="890"/>
        </w:trPr>
        <w:tc>
          <w:tcPr>
            <w:tcW w:w="818" w:type="pct"/>
            <w:vAlign w:val="center"/>
          </w:tcPr>
          <w:p w14:paraId="6A7849A7" w14:textId="77777777" w:rsidR="00F75767" w:rsidRPr="00D53CC7" w:rsidRDefault="00F75767" w:rsidP="006A08C7">
            <w:pPr>
              <w:rPr>
                <w:rFonts w:ascii="Arial" w:hAnsi="Arial" w:cs="Arial"/>
                <w:b/>
                <w:sz w:val="20"/>
                <w:szCs w:val="20"/>
              </w:rPr>
            </w:pPr>
            <w:r w:rsidRPr="00D53CC7">
              <w:rPr>
                <w:rFonts w:ascii="Arial" w:hAnsi="Arial" w:cs="Arial"/>
                <w:b/>
                <w:sz w:val="20"/>
                <w:szCs w:val="20"/>
              </w:rPr>
              <w:t>Project Title:</w:t>
            </w:r>
          </w:p>
        </w:tc>
        <w:tc>
          <w:tcPr>
            <w:tcW w:w="4182" w:type="pct"/>
            <w:vAlign w:val="center"/>
          </w:tcPr>
          <w:p w14:paraId="23AE76BE" w14:textId="77777777" w:rsidR="00F75767" w:rsidRPr="00D53CC7" w:rsidRDefault="00F75767" w:rsidP="006A08C7">
            <w:pPr>
              <w:rPr>
                <w:rFonts w:ascii="Arial" w:hAnsi="Arial" w:cs="Arial"/>
              </w:rPr>
            </w:pPr>
            <w:r w:rsidRPr="00D53CC7">
              <w:rPr>
                <w:rFonts w:ascii="Arial" w:hAnsi="Arial" w:cs="Arial"/>
              </w:rPr>
              <w:t xml:space="preserve">Testing of category two sign and barricade systems and ballast guidelines. </w:t>
            </w:r>
          </w:p>
          <w:p w14:paraId="770E2027" w14:textId="77777777" w:rsidR="00F75767" w:rsidRPr="00D53CC7" w:rsidRDefault="00F75767" w:rsidP="006A08C7">
            <w:pPr>
              <w:rPr>
                <w:rFonts w:ascii="Arial" w:hAnsi="Arial" w:cs="Arial"/>
              </w:rPr>
            </w:pPr>
          </w:p>
        </w:tc>
      </w:tr>
      <w:tr w:rsidR="00F75767" w:rsidRPr="00D53CC7" w14:paraId="72E0CC99" w14:textId="77777777" w:rsidTr="006A08C7">
        <w:trPr>
          <w:trHeight w:val="890"/>
        </w:trPr>
        <w:tc>
          <w:tcPr>
            <w:tcW w:w="818" w:type="pct"/>
            <w:vAlign w:val="center"/>
          </w:tcPr>
          <w:p w14:paraId="0098D5DB" w14:textId="77777777" w:rsidR="00F75767" w:rsidRPr="00D53CC7" w:rsidRDefault="00F75767" w:rsidP="006A08C7">
            <w:pPr>
              <w:rPr>
                <w:rFonts w:ascii="Arial" w:hAnsi="Arial" w:cs="Arial"/>
                <w:b/>
                <w:sz w:val="20"/>
                <w:szCs w:val="20"/>
              </w:rPr>
            </w:pPr>
            <w:r w:rsidRPr="00D53CC7">
              <w:rPr>
                <w:rFonts w:ascii="Arial" w:hAnsi="Arial" w:cs="Arial"/>
                <w:b/>
                <w:sz w:val="20"/>
                <w:szCs w:val="20"/>
              </w:rPr>
              <w:t>Project Synopsis:</w:t>
            </w:r>
          </w:p>
        </w:tc>
        <w:tc>
          <w:tcPr>
            <w:tcW w:w="4182" w:type="pct"/>
            <w:vAlign w:val="center"/>
          </w:tcPr>
          <w:p w14:paraId="0250DAA6" w14:textId="77777777" w:rsidR="00F75767" w:rsidRPr="00D53CC7" w:rsidRDefault="00F75767" w:rsidP="006A08C7">
            <w:pPr>
              <w:rPr>
                <w:rFonts w:ascii="Arial" w:hAnsi="Arial" w:cs="Arial"/>
              </w:rPr>
            </w:pPr>
            <w:r w:rsidRPr="007A1EE8">
              <w:rPr>
                <w:rFonts w:ascii="Arial" w:hAnsi="Arial" w:cs="Arial"/>
              </w:rPr>
              <w:t>Evaluate category two sign and barricade systems to determine acceptable ballast practices.</w:t>
            </w:r>
          </w:p>
        </w:tc>
      </w:tr>
      <w:tr w:rsidR="00F75767" w:rsidRPr="00D53CC7" w14:paraId="448A1D32" w14:textId="77777777" w:rsidTr="006A08C7">
        <w:trPr>
          <w:trHeight w:val="1073"/>
        </w:trPr>
        <w:tc>
          <w:tcPr>
            <w:tcW w:w="818" w:type="pct"/>
            <w:vAlign w:val="center"/>
          </w:tcPr>
          <w:p w14:paraId="3515FB0F" w14:textId="77777777" w:rsidR="00F75767" w:rsidRPr="00D53CC7" w:rsidRDefault="00F75767" w:rsidP="006A08C7">
            <w:pPr>
              <w:rPr>
                <w:rFonts w:ascii="Arial" w:hAnsi="Arial" w:cs="Arial"/>
                <w:b/>
                <w:sz w:val="20"/>
                <w:szCs w:val="20"/>
              </w:rPr>
            </w:pPr>
            <w:r w:rsidRPr="00D53CC7">
              <w:rPr>
                <w:rFonts w:ascii="Arial" w:hAnsi="Arial" w:cs="Arial"/>
                <w:b/>
                <w:sz w:val="20"/>
                <w:szCs w:val="20"/>
              </w:rPr>
              <w:t>Project Goal(s):</w:t>
            </w:r>
          </w:p>
        </w:tc>
        <w:tc>
          <w:tcPr>
            <w:tcW w:w="4182" w:type="pct"/>
            <w:vAlign w:val="center"/>
          </w:tcPr>
          <w:p w14:paraId="274D4824" w14:textId="77777777" w:rsidR="00F75767" w:rsidRPr="00D53CC7" w:rsidRDefault="00F75767" w:rsidP="006A08C7">
            <w:pPr>
              <w:rPr>
                <w:rFonts w:ascii="Arial" w:hAnsi="Arial" w:cs="Arial"/>
              </w:rPr>
            </w:pPr>
            <w:r w:rsidRPr="00D53CC7">
              <w:rPr>
                <w:rFonts w:ascii="Arial" w:hAnsi="Arial" w:cs="Arial"/>
              </w:rPr>
              <w:t>Testing of category two sign and barricade systems to determine acceptable ballast practices.</w:t>
            </w:r>
          </w:p>
          <w:p w14:paraId="5AD550D0" w14:textId="77777777" w:rsidR="00F75767" w:rsidRPr="00D53CC7" w:rsidRDefault="00F75767" w:rsidP="006A08C7">
            <w:pPr>
              <w:rPr>
                <w:rFonts w:ascii="Arial" w:hAnsi="Arial" w:cs="Arial"/>
              </w:rPr>
            </w:pPr>
          </w:p>
        </w:tc>
      </w:tr>
      <w:tr w:rsidR="00F75767" w:rsidRPr="00D53CC7" w14:paraId="5C7DB3B3" w14:textId="77777777" w:rsidTr="006A08C7">
        <w:trPr>
          <w:trHeight w:val="4850"/>
        </w:trPr>
        <w:tc>
          <w:tcPr>
            <w:tcW w:w="818" w:type="pct"/>
            <w:vAlign w:val="center"/>
          </w:tcPr>
          <w:p w14:paraId="018ED4A5" w14:textId="77777777" w:rsidR="00F75767" w:rsidRPr="00D53CC7" w:rsidRDefault="00F75767" w:rsidP="006A08C7">
            <w:pPr>
              <w:rPr>
                <w:rFonts w:ascii="Arial" w:hAnsi="Arial" w:cs="Arial"/>
                <w:b/>
                <w:sz w:val="20"/>
                <w:szCs w:val="20"/>
              </w:rPr>
            </w:pPr>
            <w:r w:rsidRPr="00D53CC7">
              <w:rPr>
                <w:rFonts w:ascii="Arial" w:hAnsi="Arial" w:cs="Arial"/>
                <w:b/>
                <w:sz w:val="20"/>
                <w:szCs w:val="20"/>
              </w:rPr>
              <w:t>Project Background:</w:t>
            </w:r>
          </w:p>
        </w:tc>
        <w:tc>
          <w:tcPr>
            <w:tcW w:w="4182" w:type="pct"/>
            <w:vAlign w:val="center"/>
          </w:tcPr>
          <w:p w14:paraId="5F806A5F" w14:textId="77777777" w:rsidR="00F75767" w:rsidRPr="00D53CC7" w:rsidRDefault="00F75767" w:rsidP="006A08C7">
            <w:pPr>
              <w:rPr>
                <w:rFonts w:ascii="Arial" w:hAnsi="Arial" w:cs="Arial"/>
              </w:rPr>
            </w:pPr>
            <w:r w:rsidRPr="00D53CC7">
              <w:rPr>
                <w:rFonts w:ascii="Arial" w:hAnsi="Arial" w:cs="Arial"/>
              </w:rPr>
              <w:t xml:space="preserve">Most state DOT use temporary signs for shorter durations projects (under 14 days in Michigan) where signs are not driven into the ground, or projects where the closure is placed and removed daily.  These signs and barricades require ballast to be utilized.  Under NCHRP 350 Sand bags were allowed to be utilized.  The acceptable number and size of the sand bags needs to be detailed out under MASH to allow this everyday practice to be utilized. </w:t>
            </w:r>
          </w:p>
        </w:tc>
      </w:tr>
      <w:tr w:rsidR="00F75767" w:rsidRPr="00D53CC7" w14:paraId="7BE2186A" w14:textId="77777777" w:rsidTr="006A08C7">
        <w:trPr>
          <w:trHeight w:val="5210"/>
        </w:trPr>
        <w:tc>
          <w:tcPr>
            <w:tcW w:w="818" w:type="pct"/>
            <w:vAlign w:val="center"/>
          </w:tcPr>
          <w:p w14:paraId="5D63C2A0" w14:textId="77777777" w:rsidR="00F75767" w:rsidRPr="00D53CC7" w:rsidRDefault="00F75767" w:rsidP="006A08C7">
            <w:pPr>
              <w:rPr>
                <w:rFonts w:ascii="Arial" w:hAnsi="Arial" w:cs="Arial"/>
                <w:b/>
                <w:sz w:val="20"/>
                <w:szCs w:val="20"/>
              </w:rPr>
            </w:pPr>
            <w:r w:rsidRPr="00D53CC7">
              <w:rPr>
                <w:rFonts w:ascii="Arial" w:hAnsi="Arial" w:cs="Arial"/>
                <w:b/>
                <w:sz w:val="20"/>
                <w:szCs w:val="20"/>
              </w:rPr>
              <w:t>Proposed Work Plan:</w:t>
            </w:r>
          </w:p>
          <w:p w14:paraId="572E63D8" w14:textId="77777777" w:rsidR="00F75767" w:rsidRPr="00D53CC7" w:rsidRDefault="00F75767" w:rsidP="006A08C7">
            <w:pPr>
              <w:rPr>
                <w:rFonts w:ascii="Arial" w:hAnsi="Arial" w:cs="Arial"/>
                <w:b/>
                <w:sz w:val="20"/>
                <w:szCs w:val="20"/>
              </w:rPr>
            </w:pPr>
          </w:p>
          <w:p w14:paraId="29B928A4" w14:textId="77777777" w:rsidR="00F75767" w:rsidRPr="00D53CC7" w:rsidRDefault="00F75767" w:rsidP="006A08C7">
            <w:pPr>
              <w:rPr>
                <w:rFonts w:ascii="Arial" w:hAnsi="Arial" w:cs="Arial"/>
                <w:sz w:val="20"/>
                <w:szCs w:val="20"/>
              </w:rPr>
            </w:pPr>
          </w:p>
          <w:p w14:paraId="3F58E6E2" w14:textId="77777777" w:rsidR="00F75767" w:rsidRPr="00D53CC7" w:rsidRDefault="00F75767" w:rsidP="006A08C7">
            <w:pPr>
              <w:rPr>
                <w:rFonts w:ascii="Arial" w:hAnsi="Arial" w:cs="Arial"/>
                <w:sz w:val="20"/>
                <w:szCs w:val="20"/>
              </w:rPr>
            </w:pPr>
          </w:p>
        </w:tc>
        <w:tc>
          <w:tcPr>
            <w:tcW w:w="4182" w:type="pct"/>
            <w:vAlign w:val="center"/>
          </w:tcPr>
          <w:p w14:paraId="509E34A2" w14:textId="77777777" w:rsidR="00F75767" w:rsidRDefault="00F75767" w:rsidP="006A08C7">
            <w:pPr>
              <w:rPr>
                <w:rFonts w:ascii="Arial" w:eastAsia="Arial" w:hAnsi="Arial" w:cs="Arial"/>
                <w:b/>
                <w:u w:val="single"/>
              </w:rPr>
            </w:pPr>
            <w:r w:rsidRPr="00FF559E">
              <w:rPr>
                <w:rFonts w:ascii="Arial" w:eastAsia="Arial" w:hAnsi="Arial" w:cs="Arial"/>
                <w:b/>
                <w:u w:val="single"/>
              </w:rPr>
              <w:t>Tasks:</w:t>
            </w:r>
          </w:p>
          <w:p w14:paraId="6055FE18" w14:textId="77777777" w:rsidR="00F75767" w:rsidRPr="00FF559E" w:rsidRDefault="00F75767" w:rsidP="006A08C7">
            <w:pPr>
              <w:rPr>
                <w:rFonts w:ascii="Arial" w:eastAsia="Arial" w:hAnsi="Arial" w:cs="Arial"/>
                <w:b/>
              </w:rPr>
            </w:pPr>
          </w:p>
          <w:p w14:paraId="5E01D75A" w14:textId="77777777" w:rsidR="00F75767" w:rsidRPr="00F1093A" w:rsidRDefault="00F75767" w:rsidP="00F75767">
            <w:pPr>
              <w:pStyle w:val="ListParagraph"/>
              <w:numPr>
                <w:ilvl w:val="0"/>
                <w:numId w:val="20"/>
              </w:numPr>
              <w:rPr>
                <w:rFonts w:ascii="Arial" w:eastAsia="Arial" w:hAnsi="Arial" w:cs="Arial"/>
                <w:b/>
                <w:sz w:val="20"/>
              </w:rPr>
            </w:pPr>
            <w:r>
              <w:rPr>
                <w:rFonts w:ascii="Arial" w:eastAsia="Arial" w:hAnsi="Arial" w:cs="Arial"/>
                <w:b/>
              </w:rPr>
              <w:t xml:space="preserve">Literature Review and </w:t>
            </w:r>
            <w:r w:rsidRPr="00FF559E">
              <w:rPr>
                <w:rFonts w:ascii="Arial" w:eastAsia="Arial" w:hAnsi="Arial" w:cs="Arial"/>
                <w:b/>
              </w:rPr>
              <w:t>Engineering Analysis</w:t>
            </w:r>
          </w:p>
          <w:p w14:paraId="07AF8279" w14:textId="77777777" w:rsidR="00F75767" w:rsidRPr="00F1093A" w:rsidRDefault="00F75767" w:rsidP="006A08C7">
            <w:pPr>
              <w:pStyle w:val="ListParagraph"/>
              <w:rPr>
                <w:rFonts w:ascii="Arial" w:eastAsia="Arial" w:hAnsi="Arial" w:cs="Arial"/>
                <w:b/>
                <w:sz w:val="20"/>
              </w:rPr>
            </w:pPr>
          </w:p>
          <w:p w14:paraId="732D0936" w14:textId="77777777" w:rsidR="00F75767" w:rsidRPr="00F1093A" w:rsidRDefault="00F75767" w:rsidP="00F75767">
            <w:pPr>
              <w:pStyle w:val="ListParagraph"/>
              <w:numPr>
                <w:ilvl w:val="0"/>
                <w:numId w:val="20"/>
              </w:numPr>
              <w:rPr>
                <w:rFonts w:ascii="Arial" w:eastAsia="Arial" w:hAnsi="Arial" w:cs="Arial"/>
              </w:rPr>
            </w:pPr>
            <w:r w:rsidRPr="00F1093A">
              <w:rPr>
                <w:rFonts w:ascii="Arial" w:eastAsia="Arial" w:hAnsi="Arial" w:cs="Arial"/>
                <w:b/>
              </w:rPr>
              <w:t>Construction and Demolition</w:t>
            </w:r>
          </w:p>
          <w:p w14:paraId="21C751BB" w14:textId="77777777" w:rsidR="00F75767" w:rsidRPr="00F1093A" w:rsidRDefault="00F75767" w:rsidP="006A08C7">
            <w:pPr>
              <w:rPr>
                <w:rFonts w:ascii="Arial" w:eastAsia="Arial" w:hAnsi="Arial" w:cs="Arial"/>
              </w:rPr>
            </w:pPr>
          </w:p>
          <w:p w14:paraId="7697492C" w14:textId="77777777" w:rsidR="00F75767" w:rsidRDefault="00F75767" w:rsidP="00F75767">
            <w:pPr>
              <w:pStyle w:val="ListParagraph"/>
              <w:numPr>
                <w:ilvl w:val="0"/>
                <w:numId w:val="20"/>
              </w:numPr>
              <w:rPr>
                <w:rFonts w:ascii="Arial" w:eastAsia="Arial" w:hAnsi="Arial" w:cs="Arial"/>
                <w:color w:val="FF0000"/>
                <w:sz w:val="20"/>
              </w:rPr>
            </w:pPr>
            <w:r>
              <w:rPr>
                <w:rFonts w:ascii="Arial" w:eastAsia="Arial" w:hAnsi="Arial" w:cs="Arial"/>
                <w:b/>
              </w:rPr>
              <w:t xml:space="preserve">MASH TL-3 </w:t>
            </w:r>
            <w:r w:rsidRPr="00F1093A">
              <w:rPr>
                <w:rFonts w:ascii="Arial" w:eastAsia="Arial" w:hAnsi="Arial" w:cs="Arial"/>
                <w:b/>
              </w:rPr>
              <w:t>Full-Scale Crash Testing and Reporting</w:t>
            </w:r>
          </w:p>
          <w:p w14:paraId="24DF1FD0" w14:textId="77777777" w:rsidR="00F75767" w:rsidRPr="00BC7377" w:rsidRDefault="00F75767" w:rsidP="006A08C7">
            <w:pPr>
              <w:pStyle w:val="ListParagraph"/>
              <w:rPr>
                <w:rFonts w:ascii="Arial" w:hAnsi="Arial" w:cs="Arial"/>
              </w:rPr>
            </w:pPr>
          </w:p>
          <w:p w14:paraId="1ED427BC" w14:textId="77777777" w:rsidR="00F75767" w:rsidRPr="00D53CC7" w:rsidRDefault="00F75767" w:rsidP="006A08C7">
            <w:pPr>
              <w:rPr>
                <w:rFonts w:ascii="Arial" w:hAnsi="Arial" w:cs="Arial"/>
              </w:rPr>
            </w:pPr>
          </w:p>
          <w:p w14:paraId="4C05217A" w14:textId="77777777" w:rsidR="00F75767" w:rsidRPr="00D53CC7" w:rsidRDefault="00F75767" w:rsidP="006A08C7">
            <w:pPr>
              <w:rPr>
                <w:rFonts w:ascii="Arial" w:hAnsi="Arial" w:cs="Arial"/>
              </w:rPr>
            </w:pPr>
          </w:p>
        </w:tc>
      </w:tr>
      <w:tr w:rsidR="00F75767" w:rsidRPr="00D53CC7" w14:paraId="3B8D86F6" w14:textId="77777777" w:rsidTr="006A08C7">
        <w:trPr>
          <w:trHeight w:val="1790"/>
        </w:trPr>
        <w:tc>
          <w:tcPr>
            <w:tcW w:w="818" w:type="pct"/>
            <w:vAlign w:val="center"/>
          </w:tcPr>
          <w:p w14:paraId="2BCF8535" w14:textId="77777777" w:rsidR="00F75767" w:rsidRPr="00D53CC7" w:rsidRDefault="00F75767" w:rsidP="006A08C7">
            <w:pPr>
              <w:rPr>
                <w:rFonts w:ascii="Arial" w:hAnsi="Arial" w:cs="Arial"/>
                <w:b/>
                <w:sz w:val="20"/>
                <w:szCs w:val="20"/>
              </w:rPr>
            </w:pPr>
            <w:r w:rsidRPr="00D53CC7">
              <w:rPr>
                <w:rFonts w:ascii="Arial" w:hAnsi="Arial" w:cs="Arial"/>
                <w:b/>
                <w:sz w:val="20"/>
                <w:szCs w:val="20"/>
              </w:rPr>
              <w:t>Deliverables:</w:t>
            </w:r>
          </w:p>
          <w:p w14:paraId="53360EE8" w14:textId="77777777" w:rsidR="00F75767" w:rsidRPr="00D53CC7" w:rsidRDefault="00F75767" w:rsidP="006A08C7">
            <w:pPr>
              <w:rPr>
                <w:rFonts w:ascii="Arial" w:hAnsi="Arial" w:cs="Arial"/>
                <w:sz w:val="20"/>
                <w:szCs w:val="20"/>
              </w:rPr>
            </w:pPr>
          </w:p>
        </w:tc>
        <w:tc>
          <w:tcPr>
            <w:tcW w:w="4182" w:type="pct"/>
            <w:vAlign w:val="center"/>
          </w:tcPr>
          <w:p w14:paraId="5BE6AD27" w14:textId="77777777" w:rsidR="00F75767" w:rsidRPr="00FB640D" w:rsidRDefault="00F75767" w:rsidP="006A08C7">
            <w:pPr>
              <w:rPr>
                <w:rFonts w:ascii="Arial" w:hAnsi="Arial" w:cs="Arial"/>
              </w:rPr>
            </w:pPr>
            <w:r w:rsidRPr="00FB640D">
              <w:rPr>
                <w:rFonts w:ascii="Arial" w:hAnsi="Arial" w:cs="Arial"/>
              </w:rPr>
              <w:t>A report providing details of the</w:t>
            </w:r>
            <w:r w:rsidRPr="00FB640D">
              <w:t xml:space="preserve"> </w:t>
            </w:r>
            <w:r w:rsidRPr="00FB640D">
              <w:rPr>
                <w:rFonts w:ascii="Arial" w:hAnsi="Arial" w:cs="Arial"/>
              </w:rPr>
              <w:t>category two sign and barricade systems ballast guidelines.</w:t>
            </w:r>
          </w:p>
        </w:tc>
      </w:tr>
      <w:tr w:rsidR="00F75767" w:rsidRPr="00D53CC7" w14:paraId="5740B319" w14:textId="77777777" w:rsidTr="006A08C7">
        <w:trPr>
          <w:trHeight w:val="3500"/>
        </w:trPr>
        <w:tc>
          <w:tcPr>
            <w:tcW w:w="818" w:type="pct"/>
            <w:vAlign w:val="center"/>
          </w:tcPr>
          <w:p w14:paraId="3F7F6462" w14:textId="77777777" w:rsidR="00F75767" w:rsidRPr="00D53CC7" w:rsidRDefault="00F75767" w:rsidP="006A08C7">
            <w:pPr>
              <w:rPr>
                <w:rFonts w:ascii="Arial" w:hAnsi="Arial" w:cs="Arial"/>
                <w:b/>
                <w:sz w:val="20"/>
                <w:szCs w:val="20"/>
              </w:rPr>
            </w:pPr>
            <w:r w:rsidRPr="00D53CC7">
              <w:rPr>
                <w:rFonts w:ascii="Arial" w:hAnsi="Arial" w:cs="Arial"/>
                <w:b/>
                <w:sz w:val="20"/>
                <w:szCs w:val="20"/>
              </w:rPr>
              <w:t>Urgency and Expected Benefit:</w:t>
            </w:r>
          </w:p>
          <w:p w14:paraId="153AD55A" w14:textId="77777777" w:rsidR="00F75767" w:rsidRPr="00D53CC7" w:rsidRDefault="00F75767" w:rsidP="006A08C7">
            <w:pPr>
              <w:rPr>
                <w:rFonts w:ascii="Arial" w:hAnsi="Arial" w:cs="Arial"/>
                <w:sz w:val="20"/>
                <w:szCs w:val="20"/>
              </w:rPr>
            </w:pPr>
          </w:p>
          <w:p w14:paraId="0D1797B1" w14:textId="77777777" w:rsidR="00F75767" w:rsidRPr="00D53CC7" w:rsidRDefault="00F75767" w:rsidP="006A08C7">
            <w:pPr>
              <w:rPr>
                <w:rFonts w:ascii="Arial" w:hAnsi="Arial" w:cs="Arial"/>
                <w:sz w:val="20"/>
                <w:szCs w:val="20"/>
              </w:rPr>
            </w:pPr>
          </w:p>
        </w:tc>
        <w:tc>
          <w:tcPr>
            <w:tcW w:w="4182" w:type="pct"/>
            <w:vAlign w:val="center"/>
          </w:tcPr>
          <w:p w14:paraId="5D232B67" w14:textId="77777777" w:rsidR="00F75767" w:rsidRPr="00D53CC7" w:rsidRDefault="00F75767" w:rsidP="006A08C7">
            <w:pPr>
              <w:rPr>
                <w:rFonts w:ascii="Arial" w:hAnsi="Arial" w:cs="Arial"/>
              </w:rPr>
            </w:pPr>
            <w:r w:rsidRPr="00D53CC7">
              <w:rPr>
                <w:rFonts w:ascii="Arial" w:hAnsi="Arial" w:cs="Arial"/>
              </w:rPr>
              <w:t xml:space="preserve">To be able to continue using daily lane closure and place signs on paved surfaces, DOTs and contractors must know the correct and safe method for ballasting signs.  </w:t>
            </w:r>
          </w:p>
          <w:p w14:paraId="294500E9" w14:textId="77777777" w:rsidR="00F75767" w:rsidRPr="00D53CC7" w:rsidRDefault="00F75767" w:rsidP="006A08C7">
            <w:pPr>
              <w:rPr>
                <w:rFonts w:ascii="Arial" w:hAnsi="Arial" w:cs="Arial"/>
              </w:rPr>
            </w:pPr>
          </w:p>
        </w:tc>
      </w:tr>
      <w:tr w:rsidR="00F75767" w:rsidRPr="00D53CC7" w14:paraId="4413987A" w14:textId="77777777" w:rsidTr="006A08C7">
        <w:trPr>
          <w:trHeight w:val="2600"/>
        </w:trPr>
        <w:tc>
          <w:tcPr>
            <w:tcW w:w="818" w:type="pct"/>
            <w:vAlign w:val="center"/>
          </w:tcPr>
          <w:p w14:paraId="6823B8B8" w14:textId="77777777" w:rsidR="00F75767" w:rsidRPr="00D53CC7" w:rsidRDefault="00F75767" w:rsidP="006A08C7">
            <w:pPr>
              <w:rPr>
                <w:rFonts w:ascii="Arial" w:hAnsi="Arial" w:cs="Arial"/>
                <w:b/>
                <w:sz w:val="20"/>
                <w:szCs w:val="20"/>
              </w:rPr>
            </w:pPr>
            <w:r w:rsidRPr="00D53CC7">
              <w:rPr>
                <w:rFonts w:ascii="Arial" w:hAnsi="Arial" w:cs="Arial"/>
                <w:b/>
                <w:sz w:val="20"/>
                <w:szCs w:val="20"/>
              </w:rPr>
              <w:t>Problem Funding and Research Period:</w:t>
            </w:r>
          </w:p>
          <w:p w14:paraId="3D72679A" w14:textId="77777777" w:rsidR="00F75767" w:rsidRPr="00D53CC7" w:rsidRDefault="00F75767" w:rsidP="006A08C7">
            <w:pPr>
              <w:rPr>
                <w:rFonts w:ascii="Arial" w:hAnsi="Arial" w:cs="Arial"/>
                <w:sz w:val="20"/>
                <w:szCs w:val="20"/>
              </w:rPr>
            </w:pPr>
          </w:p>
          <w:p w14:paraId="68FD42FA" w14:textId="77777777" w:rsidR="00F75767" w:rsidRPr="00D53CC7" w:rsidRDefault="00F75767" w:rsidP="006A08C7">
            <w:pPr>
              <w:rPr>
                <w:rFonts w:ascii="Arial" w:hAnsi="Arial" w:cs="Arial"/>
                <w:b/>
                <w:sz w:val="20"/>
                <w:szCs w:val="20"/>
              </w:rPr>
            </w:pPr>
          </w:p>
        </w:tc>
        <w:tc>
          <w:tcPr>
            <w:tcW w:w="4182" w:type="pct"/>
            <w:vAlign w:val="center"/>
          </w:tcPr>
          <w:p w14:paraId="56FF6E53" w14:textId="77777777" w:rsidR="00F75767" w:rsidRPr="005000BC" w:rsidRDefault="00F75767" w:rsidP="006A08C7">
            <w:pPr>
              <w:rPr>
                <w:rFonts w:ascii="Arial" w:eastAsia="Arial" w:hAnsi="Arial" w:cs="Arial"/>
              </w:rPr>
            </w:pPr>
            <w:r w:rsidRPr="005000BC">
              <w:rPr>
                <w:rFonts w:ascii="Arial" w:eastAsia="Arial" w:hAnsi="Arial" w:cs="Arial"/>
                <w:b/>
                <w:bCs/>
              </w:rPr>
              <w:t>Funding</w:t>
            </w:r>
          </w:p>
          <w:p w14:paraId="20384982" w14:textId="77777777" w:rsidR="00F75767" w:rsidRDefault="00F75767" w:rsidP="006A08C7">
            <w:pPr>
              <w:rPr>
                <w:rFonts w:ascii="Arial" w:eastAsia="Arial" w:hAnsi="Arial" w:cs="Arial"/>
              </w:rPr>
            </w:pPr>
            <w:r w:rsidRPr="005000BC">
              <w:rPr>
                <w:rFonts w:ascii="Arial" w:eastAsia="Arial" w:hAnsi="Arial" w:cs="Arial"/>
              </w:rPr>
              <w:t>Total Estimated Cost = $105,000</w:t>
            </w:r>
          </w:p>
          <w:p w14:paraId="2A68D486" w14:textId="77777777" w:rsidR="00F75767" w:rsidRDefault="00F75767" w:rsidP="006A08C7">
            <w:pPr>
              <w:rPr>
                <w:rFonts w:ascii="Arial" w:eastAsia="Arial" w:hAnsi="Arial" w:cs="Arial"/>
              </w:rPr>
            </w:pPr>
            <w:r w:rsidRPr="005000BC">
              <w:rPr>
                <w:rFonts w:ascii="Arial" w:eastAsia="Arial" w:hAnsi="Arial" w:cs="Arial"/>
                <w:u w:val="single"/>
              </w:rPr>
              <w:t>Note</w:t>
            </w:r>
            <w:r w:rsidRPr="005000BC">
              <w:rPr>
                <w:rFonts w:ascii="Arial" w:eastAsia="Arial" w:hAnsi="Arial" w:cs="Arial"/>
              </w:rPr>
              <w:t xml:space="preserve">: Budgeting for </w:t>
            </w:r>
            <w:r>
              <w:rPr>
                <w:rFonts w:ascii="Arial" w:eastAsia="Arial" w:hAnsi="Arial" w:cs="Arial"/>
              </w:rPr>
              <w:t>four</w:t>
            </w:r>
            <w:r w:rsidRPr="005000BC">
              <w:rPr>
                <w:rFonts w:ascii="Arial" w:eastAsia="Arial" w:hAnsi="Arial" w:cs="Arial"/>
              </w:rPr>
              <w:t xml:space="preserve"> full-scale crash tests</w:t>
            </w:r>
          </w:p>
          <w:p w14:paraId="12ADD96C" w14:textId="77777777" w:rsidR="00F75767" w:rsidRPr="005000BC" w:rsidRDefault="00F75767" w:rsidP="006A08C7">
            <w:pPr>
              <w:rPr>
                <w:rFonts w:ascii="Arial" w:eastAsia="Arial" w:hAnsi="Arial" w:cs="Arial"/>
              </w:rPr>
            </w:pPr>
          </w:p>
          <w:p w14:paraId="327AB550" w14:textId="77777777" w:rsidR="00F75767" w:rsidRPr="00DB4144" w:rsidRDefault="00F75767" w:rsidP="006A08C7">
            <w:pPr>
              <w:rPr>
                <w:rFonts w:ascii="Arial" w:hAnsi="Arial" w:cs="Arial"/>
                <w:szCs w:val="20"/>
              </w:rPr>
            </w:pPr>
            <w:r w:rsidRPr="00DB4144">
              <w:rPr>
                <w:rFonts w:ascii="Arial" w:hAnsi="Arial" w:cs="Arial"/>
                <w:b/>
                <w:szCs w:val="20"/>
              </w:rPr>
              <w:t>Work Schedule:</w:t>
            </w:r>
            <w:r w:rsidRPr="00DB4144">
              <w:rPr>
                <w:rFonts w:ascii="Arial" w:hAnsi="Arial" w:cs="Arial"/>
                <w:szCs w:val="20"/>
              </w:rPr>
              <w:t xml:space="preserve"> (Project Duration = 1</w:t>
            </w:r>
            <w:r>
              <w:rPr>
                <w:rFonts w:ascii="Arial" w:hAnsi="Arial" w:cs="Arial"/>
                <w:szCs w:val="20"/>
              </w:rPr>
              <w:t>0</w:t>
            </w:r>
            <w:r w:rsidRPr="00DB4144">
              <w:rPr>
                <w:rFonts w:ascii="Arial" w:hAnsi="Arial" w:cs="Arial"/>
                <w:szCs w:val="20"/>
              </w:rPr>
              <w:t xml:space="preserve"> months from initiation of the project)</w:t>
            </w:r>
          </w:p>
          <w:p w14:paraId="288A96EE" w14:textId="77777777" w:rsidR="00F75767" w:rsidRPr="00DB4144" w:rsidRDefault="00F75767" w:rsidP="006A08C7">
            <w:pPr>
              <w:rPr>
                <w:rFonts w:ascii="Arial" w:hAnsi="Arial" w:cs="Arial"/>
                <w:szCs w:val="20"/>
              </w:rPr>
            </w:pPr>
            <w:r w:rsidRPr="00DB4144">
              <w:rPr>
                <w:rFonts w:ascii="Arial" w:hAnsi="Arial" w:cs="Arial"/>
                <w:szCs w:val="20"/>
              </w:rPr>
              <w:t>•</w:t>
            </w:r>
            <w:r w:rsidRPr="00DB4144">
              <w:rPr>
                <w:rFonts w:ascii="Arial" w:hAnsi="Arial" w:cs="Arial"/>
                <w:szCs w:val="20"/>
              </w:rPr>
              <w:tab/>
              <w:t xml:space="preserve">Task 1 = </w:t>
            </w:r>
            <w:r>
              <w:rPr>
                <w:rFonts w:ascii="Arial" w:hAnsi="Arial" w:cs="Arial"/>
                <w:szCs w:val="20"/>
              </w:rPr>
              <w:t>3</w:t>
            </w:r>
            <w:r w:rsidRPr="00DB4144">
              <w:rPr>
                <w:rFonts w:ascii="Arial" w:hAnsi="Arial" w:cs="Arial"/>
                <w:szCs w:val="20"/>
              </w:rPr>
              <w:t xml:space="preserve"> months</w:t>
            </w:r>
          </w:p>
          <w:p w14:paraId="67CCEC45" w14:textId="77777777" w:rsidR="00F75767" w:rsidRPr="00DB4144" w:rsidRDefault="00F75767" w:rsidP="006A08C7">
            <w:pPr>
              <w:rPr>
                <w:rFonts w:ascii="Arial" w:hAnsi="Arial" w:cs="Arial"/>
                <w:szCs w:val="20"/>
              </w:rPr>
            </w:pPr>
            <w:r w:rsidRPr="00DB4144">
              <w:rPr>
                <w:rFonts w:ascii="Arial" w:hAnsi="Arial" w:cs="Arial"/>
                <w:szCs w:val="20"/>
              </w:rPr>
              <w:t>•</w:t>
            </w:r>
            <w:r w:rsidRPr="00DB4144">
              <w:rPr>
                <w:rFonts w:ascii="Arial" w:hAnsi="Arial" w:cs="Arial"/>
                <w:szCs w:val="20"/>
              </w:rPr>
              <w:tab/>
              <w:t xml:space="preserve">Task 2 = </w:t>
            </w:r>
            <w:r>
              <w:rPr>
                <w:rFonts w:ascii="Arial" w:hAnsi="Arial" w:cs="Arial"/>
                <w:szCs w:val="20"/>
              </w:rPr>
              <w:t>3</w:t>
            </w:r>
            <w:r w:rsidRPr="00DB4144">
              <w:rPr>
                <w:rFonts w:ascii="Arial" w:hAnsi="Arial" w:cs="Arial"/>
                <w:szCs w:val="20"/>
              </w:rPr>
              <w:t xml:space="preserve"> months</w:t>
            </w:r>
          </w:p>
          <w:p w14:paraId="3B90FBAB" w14:textId="77777777" w:rsidR="00F75767" w:rsidRPr="00D53CC7" w:rsidRDefault="00F75767" w:rsidP="006A08C7">
            <w:pPr>
              <w:rPr>
                <w:rFonts w:ascii="Arial" w:hAnsi="Arial" w:cs="Arial"/>
              </w:rPr>
            </w:pPr>
            <w:r w:rsidRPr="00DB4144">
              <w:rPr>
                <w:rFonts w:ascii="Arial" w:hAnsi="Arial" w:cs="Arial"/>
                <w:szCs w:val="20"/>
              </w:rPr>
              <w:t>•</w:t>
            </w:r>
            <w:r w:rsidRPr="00DB4144">
              <w:rPr>
                <w:rFonts w:ascii="Arial" w:hAnsi="Arial" w:cs="Arial"/>
                <w:szCs w:val="20"/>
              </w:rPr>
              <w:tab/>
              <w:t xml:space="preserve">Task 3 = </w:t>
            </w:r>
            <w:r>
              <w:rPr>
                <w:rFonts w:ascii="Arial" w:hAnsi="Arial" w:cs="Arial"/>
                <w:szCs w:val="20"/>
              </w:rPr>
              <w:t>4</w:t>
            </w:r>
            <w:r w:rsidRPr="00DB4144">
              <w:rPr>
                <w:rFonts w:ascii="Arial" w:hAnsi="Arial" w:cs="Arial"/>
                <w:szCs w:val="20"/>
              </w:rPr>
              <w:t xml:space="preserve"> months</w:t>
            </w:r>
          </w:p>
        </w:tc>
      </w:tr>
      <w:tr w:rsidR="00F75767" w:rsidRPr="00D53CC7" w14:paraId="55022628" w14:textId="77777777" w:rsidTr="006A08C7">
        <w:trPr>
          <w:trHeight w:val="1333"/>
        </w:trPr>
        <w:tc>
          <w:tcPr>
            <w:tcW w:w="818" w:type="pct"/>
            <w:vAlign w:val="center"/>
          </w:tcPr>
          <w:p w14:paraId="3ECD537E" w14:textId="77777777" w:rsidR="00F75767" w:rsidRPr="00D53CC7" w:rsidRDefault="00F75767" w:rsidP="006A08C7">
            <w:pPr>
              <w:rPr>
                <w:rFonts w:ascii="Arial" w:hAnsi="Arial" w:cs="Arial"/>
                <w:b/>
                <w:sz w:val="20"/>
                <w:szCs w:val="20"/>
              </w:rPr>
            </w:pPr>
            <w:r w:rsidRPr="00D53CC7">
              <w:rPr>
                <w:rFonts w:ascii="Arial" w:hAnsi="Arial" w:cs="Arial"/>
                <w:b/>
                <w:sz w:val="20"/>
                <w:szCs w:val="20"/>
              </w:rPr>
              <w:t>Developer(s) of the Problem Statement:</w:t>
            </w:r>
          </w:p>
        </w:tc>
        <w:tc>
          <w:tcPr>
            <w:tcW w:w="4182" w:type="pct"/>
            <w:vAlign w:val="center"/>
          </w:tcPr>
          <w:p w14:paraId="6608D413" w14:textId="77777777" w:rsidR="00F75767" w:rsidRPr="00D53CC7" w:rsidRDefault="00F75767" w:rsidP="006A08C7">
            <w:pPr>
              <w:rPr>
                <w:rFonts w:ascii="Arial" w:hAnsi="Arial" w:cs="Arial"/>
              </w:rPr>
            </w:pPr>
          </w:p>
          <w:p w14:paraId="7BBCCBCB" w14:textId="77777777" w:rsidR="00F75767" w:rsidRPr="00D53CC7" w:rsidRDefault="00F75767" w:rsidP="006A08C7">
            <w:pPr>
              <w:rPr>
                <w:rFonts w:ascii="Arial" w:hAnsi="Arial" w:cs="Arial"/>
              </w:rPr>
            </w:pPr>
            <w:r w:rsidRPr="00D53CC7">
              <w:rPr>
                <w:rFonts w:ascii="Arial" w:hAnsi="Arial" w:cs="Arial"/>
              </w:rPr>
              <w:t>Name: Chris Brookes</w:t>
            </w:r>
            <w:r>
              <w:rPr>
                <w:rFonts w:ascii="Arial" w:hAnsi="Arial" w:cs="Arial"/>
              </w:rPr>
              <w:t xml:space="preserve">, </w:t>
            </w:r>
            <w:r w:rsidRPr="00C148AF">
              <w:rPr>
                <w:rFonts w:ascii="Arial" w:hAnsi="Arial" w:cs="Arial"/>
              </w:rPr>
              <w:t>Work Zone Delivery Engineer</w:t>
            </w:r>
          </w:p>
          <w:p w14:paraId="14E3245C" w14:textId="77777777" w:rsidR="00F75767" w:rsidRPr="00D53CC7" w:rsidRDefault="00F75767" w:rsidP="006A08C7">
            <w:pPr>
              <w:rPr>
                <w:rFonts w:ascii="Arial" w:hAnsi="Arial" w:cs="Arial"/>
              </w:rPr>
            </w:pPr>
            <w:r w:rsidRPr="00D53CC7">
              <w:rPr>
                <w:rFonts w:ascii="Arial" w:hAnsi="Arial" w:cs="Arial"/>
              </w:rPr>
              <w:t xml:space="preserve">Email: </w:t>
            </w:r>
            <w:hyperlink r:id="rId82" w:history="1">
              <w:r w:rsidRPr="00D53CC7">
                <w:rPr>
                  <w:rStyle w:val="Hyperlink"/>
                  <w:rFonts w:ascii="Arial" w:hAnsi="Arial" w:cs="Arial"/>
                </w:rPr>
                <w:t>Brookesc@Michigan.gov</w:t>
              </w:r>
            </w:hyperlink>
          </w:p>
          <w:p w14:paraId="68F68967" w14:textId="77777777" w:rsidR="00F75767" w:rsidRPr="00D53CC7" w:rsidRDefault="00F75767" w:rsidP="006A08C7">
            <w:pPr>
              <w:spacing w:line="360" w:lineRule="auto"/>
              <w:rPr>
                <w:rFonts w:ascii="Arial" w:hAnsi="Arial" w:cs="Arial"/>
              </w:rPr>
            </w:pPr>
            <w:r w:rsidRPr="00D53CC7">
              <w:rPr>
                <w:rFonts w:ascii="Arial" w:hAnsi="Arial" w:cs="Arial"/>
              </w:rPr>
              <w:t>Phone: 517-636-0300</w:t>
            </w:r>
          </w:p>
        </w:tc>
      </w:tr>
    </w:tbl>
    <w:p w14:paraId="4E7EC265" w14:textId="77777777" w:rsidR="00F75767" w:rsidRPr="00D53CC7" w:rsidRDefault="00F75767" w:rsidP="00F75767">
      <w:pPr>
        <w:rPr>
          <w:rFonts w:ascii="Arial" w:hAnsi="Arial" w:cs="Arial"/>
        </w:rPr>
      </w:pPr>
    </w:p>
    <w:p w14:paraId="2B5C2FFE" w14:textId="7C660251" w:rsidR="00F75767" w:rsidRDefault="00F75767">
      <w:pPr>
        <w:rPr>
          <w:rFonts w:ascii="Arial" w:hAnsi="Arial" w:cs="Arial"/>
        </w:rPr>
      </w:pPr>
      <w:r>
        <w:rPr>
          <w:rFonts w:ascii="Arial" w:hAnsi="Arial" w:cs="Arial"/>
        </w:rPr>
        <w:br w:type="page"/>
      </w:r>
    </w:p>
    <w:p w14:paraId="2D581506" w14:textId="77777777" w:rsidR="00F75767" w:rsidRDefault="00F75767" w:rsidP="00F75767">
      <w:r>
        <w:rPr>
          <w:noProof/>
        </w:rPr>
        <mc:AlternateContent>
          <mc:Choice Requires="wps">
            <w:drawing>
              <wp:anchor distT="0" distB="0" distL="114300" distR="114300" simplePos="0" relativeHeight="251770880" behindDoc="0" locked="0" layoutInCell="1" allowOverlap="1" wp14:anchorId="422FFA77" wp14:editId="45A87D19">
                <wp:simplePos x="0" y="0"/>
                <wp:positionH relativeFrom="column">
                  <wp:posOffset>5791200</wp:posOffset>
                </wp:positionH>
                <wp:positionV relativeFrom="paragraph">
                  <wp:posOffset>142875</wp:posOffset>
                </wp:positionV>
                <wp:extent cx="1028700" cy="40005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1028700" cy="400050"/>
                        </a:xfrm>
                        <a:prstGeom prst="rect">
                          <a:avLst/>
                        </a:prstGeom>
                        <a:noFill/>
                        <a:ln w="6350">
                          <a:noFill/>
                        </a:ln>
                      </wps:spPr>
                      <wps:txbx>
                        <w:txbxContent>
                          <w:p w14:paraId="5619BBB3" w14:textId="77777777" w:rsidR="006E1332" w:rsidRPr="0075375F" w:rsidRDefault="006E1332" w:rsidP="00F75767">
                            <w:pPr>
                              <w:rPr>
                                <w:b/>
                                <w:sz w:val="24"/>
                              </w:rPr>
                            </w:pPr>
                            <w:r w:rsidRPr="0075375F">
                              <w:rPr>
                                <w:b/>
                                <w:sz w:val="24"/>
                              </w:rPr>
                              <w:t>2019-2</w:t>
                            </w:r>
                            <w:r>
                              <w:rPr>
                                <w:b/>
                                <w:sz w:val="24"/>
                              </w:rPr>
                              <w:t>9</w:t>
                            </w:r>
                            <w:r w:rsidRPr="0075375F">
                              <w:rPr>
                                <w:b/>
                                <w:sz w:val="24"/>
                              </w:rPr>
                              <w:t>-WZ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2FFA77" id="Text Box 229" o:spid="_x0000_s1084" type="#_x0000_t202" style="position:absolute;margin-left:456pt;margin-top:11.25pt;width:81pt;height:31.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" filled="f" stroked="f" strokeweight=".5pt">
                <v:textbox>
                  <w:txbxContent>
                    <w:p w14:paraId="5619BBB3" w14:textId="77777777" w:rsidR="006E1332" w:rsidRPr="0075375F" w:rsidRDefault="006E1332" w:rsidP="00F75767">
                      <w:pPr>
                        <w:rPr>
                          <w:b/>
                          <w:sz w:val="24"/>
                        </w:rPr>
                      </w:pPr>
                      <w:r w:rsidRPr="0075375F">
                        <w:rPr>
                          <w:b/>
                          <w:sz w:val="24"/>
                        </w:rPr>
                        <w:t>2019-2</w:t>
                      </w:r>
                      <w:r>
                        <w:rPr>
                          <w:b/>
                          <w:sz w:val="24"/>
                        </w:rPr>
                        <w:t>9</w:t>
                      </w:r>
                      <w:r w:rsidRPr="0075375F">
                        <w:rPr>
                          <w:b/>
                          <w:sz w:val="24"/>
                        </w:rPr>
                        <w:t>-WZ</w:t>
                      </w:r>
                    </w:p>
                  </w:txbxContent>
                </v:textbox>
              </v:shape>
            </w:pict>
          </mc:Fallback>
        </mc:AlternateContent>
      </w:r>
      <w:r>
        <w:rPr>
          <w:noProof/>
        </w:rPr>
        <w:drawing>
          <wp:anchor distT="0" distB="0" distL="0" distR="0" simplePos="0" relativeHeight="251767808" behindDoc="0" locked="0" layoutInCell="1" hidden="0" allowOverlap="1" wp14:anchorId="6BD40810" wp14:editId="404641CD">
            <wp:simplePos x="0" y="0"/>
            <wp:positionH relativeFrom="column">
              <wp:posOffset>0</wp:posOffset>
            </wp:positionH>
            <wp:positionV relativeFrom="paragraph">
              <wp:posOffset>-66674</wp:posOffset>
            </wp:positionV>
            <wp:extent cx="7324725" cy="676275"/>
            <wp:effectExtent l="0" t="0" r="0" b="0"/>
            <wp:wrapSquare wrapText="bothSides" distT="0" distB="0" distL="0" distR="0"/>
            <wp:docPr id="2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3"/>
                    <a:srcRect/>
                    <a:stretch>
                      <a:fillRect/>
                    </a:stretch>
                  </pic:blipFill>
                  <pic:spPr>
                    <a:xfrm>
                      <a:off x="0" y="0"/>
                      <a:ext cx="7324725" cy="676275"/>
                    </a:xfrm>
                    <a:prstGeom prst="rect">
                      <a:avLst/>
                    </a:prstGeom>
                    <a:ln/>
                  </pic:spPr>
                </pic:pic>
              </a:graphicData>
            </a:graphic>
          </wp:anchor>
        </w:drawing>
      </w:r>
      <w:r>
        <w:rPr>
          <w:noProof/>
        </w:rPr>
        <w:drawing>
          <wp:anchor distT="0" distB="0" distL="0" distR="0" simplePos="0" relativeHeight="251768832" behindDoc="0" locked="0" layoutInCell="1" hidden="0" allowOverlap="1" wp14:anchorId="62573634" wp14:editId="46C755D6">
            <wp:simplePos x="0" y="0"/>
            <wp:positionH relativeFrom="column">
              <wp:posOffset>161925</wp:posOffset>
            </wp:positionH>
            <wp:positionV relativeFrom="paragraph">
              <wp:posOffset>-634</wp:posOffset>
            </wp:positionV>
            <wp:extent cx="1762125" cy="547896"/>
            <wp:effectExtent l="0" t="0" r="0" b="0"/>
            <wp:wrapSquare wrapText="bothSides" distT="0" distB="0" distL="0" distR="0"/>
            <wp:docPr id="23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4"/>
                    <a:srcRect l="6430" t="20084" r="6269" b="25428"/>
                    <a:stretch>
                      <a:fillRect/>
                    </a:stretch>
                  </pic:blipFill>
                  <pic:spPr>
                    <a:xfrm>
                      <a:off x="0" y="0"/>
                      <a:ext cx="1762125" cy="547896"/>
                    </a:xfrm>
                    <a:prstGeom prst="rect">
                      <a:avLst/>
                    </a:prstGeom>
                    <a:ln/>
                  </pic:spPr>
                </pic:pic>
              </a:graphicData>
            </a:graphic>
          </wp:anchor>
        </w:drawing>
      </w:r>
      <w:r>
        <w:rPr>
          <w:noProof/>
        </w:rPr>
        <mc:AlternateContent>
          <mc:Choice Requires="wps">
            <w:drawing>
              <wp:anchor distT="45720" distB="45720" distL="114300" distR="114300" simplePos="0" relativeHeight="251769856" behindDoc="0" locked="0" layoutInCell="1" hidden="0" allowOverlap="1" wp14:anchorId="6834D0A0" wp14:editId="4D347AD1">
                <wp:simplePos x="0" y="0"/>
                <wp:positionH relativeFrom="column">
                  <wp:posOffset>2209800</wp:posOffset>
                </wp:positionH>
                <wp:positionV relativeFrom="paragraph">
                  <wp:posOffset>45720</wp:posOffset>
                </wp:positionV>
                <wp:extent cx="3133725" cy="495300"/>
                <wp:effectExtent l="0" t="0" r="0" b="0"/>
                <wp:wrapNone/>
                <wp:docPr id="230" name="Rectangle 230"/>
                <wp:cNvGraphicFramePr/>
                <a:graphic xmlns:a="http://schemas.openxmlformats.org/drawingml/2006/main">
                  <a:graphicData uri="http://schemas.microsoft.com/office/word/2010/wordprocessingShape">
                    <wps:wsp>
                      <wps:cNvSpPr/>
                      <wps:spPr>
                        <a:xfrm>
                          <a:off x="3783900" y="3537113"/>
                          <a:ext cx="3124200" cy="485775"/>
                        </a:xfrm>
                        <a:prstGeom prst="rect">
                          <a:avLst/>
                        </a:prstGeom>
                        <a:noFill/>
                        <a:ln>
                          <a:noFill/>
                        </a:ln>
                      </wps:spPr>
                      <wps:txbx>
                        <w:txbxContent>
                          <w:p w14:paraId="7C0BD22D" w14:textId="77777777" w:rsidR="006E1332" w:rsidRDefault="006E1332" w:rsidP="00F75767">
                            <w:pPr>
                              <w:spacing w:line="258" w:lineRule="auto"/>
                              <w:jc w:val="center"/>
                              <w:textDirection w:val="btLr"/>
                            </w:pPr>
                            <w:r>
                              <w:rPr>
                                <w:b/>
                                <w:color w:val="000000"/>
                                <w:sz w:val="36"/>
                              </w:rPr>
                              <w:t>Research Problem Statement</w:t>
                            </w:r>
                          </w:p>
                        </w:txbxContent>
                      </wps:txbx>
                      <wps:bodyPr spcFirstLastPara="1" wrap="square" lIns="91425" tIns="45700" rIns="91425" bIns="45700" anchor="t" anchorCtr="0">
                        <a:noAutofit/>
                      </wps:bodyPr>
                    </wps:wsp>
                  </a:graphicData>
                </a:graphic>
              </wp:anchor>
            </w:drawing>
          </mc:Choice>
          <mc:Fallback>
            <w:pict>
              <v:rect w14:anchorId="6834D0A0" id="Rectangle 230" o:spid="_x0000_s1085" style="position:absolute;margin-left:174pt;margin-top:3.6pt;width:246.75pt;height:39pt;z-index:2517698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" filled="f" stroked="f">
                <v:textbox inset="2.53958mm,1.2694mm,2.53958mm,1.2694mm">
                  <w:txbxContent>
                    <w:p w14:paraId="7C0BD22D" w14:textId="77777777" w:rsidR="006E1332" w:rsidRDefault="006E1332" w:rsidP="00F75767">
                      <w:pPr>
                        <w:spacing w:line="258" w:lineRule="auto"/>
                        <w:jc w:val="center"/>
                        <w:textDirection w:val="btLr"/>
                      </w:pPr>
                      <w:r>
                        <w:rPr>
                          <w:b/>
                          <w:color w:val="000000"/>
                          <w:sz w:val="36"/>
                        </w:rPr>
                        <w:t>Research Problem Statement</w:t>
                      </w:r>
                    </w:p>
                  </w:txbxContent>
                </v:textbox>
              </v:rect>
            </w:pict>
          </mc:Fallback>
        </mc:AlternateContent>
      </w:r>
    </w:p>
    <w:tbl>
      <w:tblPr>
        <w:tblW w:w="115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9639"/>
      </w:tblGrid>
      <w:tr w:rsidR="00F75767" w14:paraId="60E071E0" w14:textId="77777777" w:rsidTr="006A08C7">
        <w:trPr>
          <w:trHeight w:val="880"/>
        </w:trPr>
        <w:tc>
          <w:tcPr>
            <w:tcW w:w="1885" w:type="dxa"/>
            <w:vAlign w:val="center"/>
          </w:tcPr>
          <w:p w14:paraId="272B4380" w14:textId="77777777" w:rsidR="00F75767" w:rsidRDefault="00F75767" w:rsidP="006A08C7">
            <w:pPr>
              <w:rPr>
                <w:rFonts w:ascii="Arial" w:eastAsia="Arial" w:hAnsi="Arial" w:cs="Arial"/>
                <w:b/>
                <w:sz w:val="20"/>
                <w:szCs w:val="20"/>
              </w:rPr>
            </w:pPr>
            <w:r>
              <w:rPr>
                <w:rFonts w:ascii="Arial" w:eastAsia="Arial" w:hAnsi="Arial" w:cs="Arial"/>
                <w:b/>
                <w:sz w:val="20"/>
                <w:szCs w:val="20"/>
              </w:rPr>
              <w:t>Project Title:</w:t>
            </w:r>
          </w:p>
        </w:tc>
        <w:tc>
          <w:tcPr>
            <w:tcW w:w="9639" w:type="dxa"/>
            <w:vAlign w:val="center"/>
          </w:tcPr>
          <w:p w14:paraId="41C94171" w14:textId="77777777" w:rsidR="00F75767" w:rsidRDefault="00F75767" w:rsidP="006A08C7">
            <w:pPr>
              <w:rPr>
                <w:rFonts w:ascii="Arial" w:eastAsia="Arial" w:hAnsi="Arial" w:cs="Arial"/>
              </w:rPr>
            </w:pPr>
            <w:r>
              <w:rPr>
                <w:rFonts w:ascii="Arial" w:eastAsia="Arial" w:hAnsi="Arial" w:cs="Arial"/>
              </w:rPr>
              <w:t>Portable sign supports for aluminum signs with variation on mounting height.</w:t>
            </w:r>
          </w:p>
        </w:tc>
      </w:tr>
      <w:tr w:rsidR="00F75767" w14:paraId="3CCF8A1D" w14:textId="77777777" w:rsidTr="006A08C7">
        <w:trPr>
          <w:trHeight w:val="880"/>
        </w:trPr>
        <w:tc>
          <w:tcPr>
            <w:tcW w:w="1885" w:type="dxa"/>
            <w:vAlign w:val="center"/>
          </w:tcPr>
          <w:p w14:paraId="1D7D98CF" w14:textId="77777777" w:rsidR="00F75767" w:rsidRDefault="00F75767" w:rsidP="006A08C7">
            <w:pPr>
              <w:rPr>
                <w:rFonts w:ascii="Arial" w:eastAsia="Arial" w:hAnsi="Arial" w:cs="Arial"/>
                <w:b/>
                <w:sz w:val="20"/>
                <w:szCs w:val="20"/>
              </w:rPr>
            </w:pPr>
            <w:r>
              <w:rPr>
                <w:rFonts w:ascii="Arial" w:eastAsia="Arial" w:hAnsi="Arial" w:cs="Arial"/>
                <w:b/>
                <w:sz w:val="20"/>
                <w:szCs w:val="20"/>
              </w:rPr>
              <w:t>Project Synopsis:</w:t>
            </w:r>
          </w:p>
        </w:tc>
        <w:tc>
          <w:tcPr>
            <w:tcW w:w="9639" w:type="dxa"/>
            <w:vAlign w:val="center"/>
          </w:tcPr>
          <w:p w14:paraId="765C0F64" w14:textId="77777777" w:rsidR="00F75767" w:rsidRDefault="00F75767" w:rsidP="006A08C7">
            <w:pPr>
              <w:rPr>
                <w:rFonts w:ascii="Arial" w:eastAsia="Arial" w:hAnsi="Arial" w:cs="Arial"/>
              </w:rPr>
            </w:pPr>
          </w:p>
          <w:p w14:paraId="44C7797F" w14:textId="77777777" w:rsidR="00F75767" w:rsidRDefault="00F75767" w:rsidP="006A08C7">
            <w:pPr>
              <w:rPr>
                <w:rFonts w:ascii="Arial" w:eastAsia="Arial" w:hAnsi="Arial" w:cs="Arial"/>
              </w:rPr>
            </w:pPr>
            <w:r>
              <w:rPr>
                <w:rFonts w:ascii="Arial" w:eastAsia="Arial" w:hAnsi="Arial" w:cs="Arial"/>
              </w:rPr>
              <w:t xml:space="preserve">There is a need to place temporary signs within channelizing devices so they are visible for the traveling public. This requires a minimum sign height of 3 ft measured from the top of pavement to the bottom of the sign. MASH testing will be conducted to aide in the development of a crashworthy sign stand for temporary applications. </w:t>
            </w:r>
          </w:p>
          <w:p w14:paraId="338CD4E1" w14:textId="77777777" w:rsidR="00F75767" w:rsidRDefault="00F75767" w:rsidP="006A08C7">
            <w:pPr>
              <w:rPr>
                <w:rFonts w:ascii="Arial" w:eastAsia="Arial" w:hAnsi="Arial" w:cs="Arial"/>
              </w:rPr>
            </w:pPr>
          </w:p>
        </w:tc>
      </w:tr>
      <w:tr w:rsidR="00F75767" w14:paraId="7376D877" w14:textId="77777777" w:rsidTr="006A08C7">
        <w:trPr>
          <w:trHeight w:val="1060"/>
        </w:trPr>
        <w:tc>
          <w:tcPr>
            <w:tcW w:w="1885" w:type="dxa"/>
            <w:vAlign w:val="center"/>
          </w:tcPr>
          <w:p w14:paraId="00F2543A" w14:textId="77777777" w:rsidR="00F75767" w:rsidRDefault="00F75767" w:rsidP="006A08C7">
            <w:pPr>
              <w:rPr>
                <w:rFonts w:ascii="Arial" w:eastAsia="Arial" w:hAnsi="Arial" w:cs="Arial"/>
                <w:b/>
                <w:sz w:val="20"/>
                <w:szCs w:val="20"/>
              </w:rPr>
            </w:pPr>
            <w:r>
              <w:rPr>
                <w:rFonts w:ascii="Arial" w:eastAsia="Arial" w:hAnsi="Arial" w:cs="Arial"/>
                <w:b/>
                <w:sz w:val="20"/>
                <w:szCs w:val="20"/>
              </w:rPr>
              <w:t>Project Goal(s):</w:t>
            </w:r>
          </w:p>
        </w:tc>
        <w:tc>
          <w:tcPr>
            <w:tcW w:w="9639" w:type="dxa"/>
            <w:vAlign w:val="center"/>
          </w:tcPr>
          <w:p w14:paraId="6B95F8CE" w14:textId="77777777" w:rsidR="00F75767" w:rsidRDefault="00F75767" w:rsidP="006A08C7">
            <w:pPr>
              <w:rPr>
                <w:rFonts w:ascii="Arial" w:eastAsia="Arial" w:hAnsi="Arial" w:cs="Arial"/>
              </w:rPr>
            </w:pPr>
            <w:r>
              <w:rPr>
                <w:rFonts w:ascii="Arial" w:eastAsia="Arial" w:hAnsi="Arial" w:cs="Arial"/>
              </w:rPr>
              <w:t>Develop a design for a sign stand for rigid signs that can be placed within channelizing devices at a mounting height of 3’ or greater. Sign size needs to range from 2’ x 2’ (4 square feet) to 4’ x 4’ (16 square feet).</w:t>
            </w:r>
          </w:p>
        </w:tc>
      </w:tr>
      <w:tr w:rsidR="00F75767" w14:paraId="366A15D5" w14:textId="77777777" w:rsidTr="006A08C7">
        <w:trPr>
          <w:trHeight w:val="3900"/>
        </w:trPr>
        <w:tc>
          <w:tcPr>
            <w:tcW w:w="1885" w:type="dxa"/>
            <w:vAlign w:val="center"/>
          </w:tcPr>
          <w:p w14:paraId="315B4CAF" w14:textId="77777777" w:rsidR="00F75767" w:rsidRDefault="00F75767" w:rsidP="006A08C7">
            <w:pPr>
              <w:rPr>
                <w:rFonts w:ascii="Arial" w:eastAsia="Arial" w:hAnsi="Arial" w:cs="Arial"/>
                <w:b/>
                <w:sz w:val="20"/>
                <w:szCs w:val="20"/>
              </w:rPr>
            </w:pPr>
            <w:r>
              <w:rPr>
                <w:rFonts w:ascii="Arial" w:eastAsia="Arial" w:hAnsi="Arial" w:cs="Arial"/>
                <w:b/>
                <w:sz w:val="20"/>
                <w:szCs w:val="20"/>
              </w:rPr>
              <w:t>Project Background:</w:t>
            </w:r>
          </w:p>
        </w:tc>
        <w:tc>
          <w:tcPr>
            <w:tcW w:w="9639" w:type="dxa"/>
            <w:vAlign w:val="center"/>
          </w:tcPr>
          <w:p w14:paraId="1699AE5E" w14:textId="77777777" w:rsidR="00F75767" w:rsidRDefault="00F75767" w:rsidP="006A08C7">
            <w:pPr>
              <w:rPr>
                <w:rFonts w:ascii="Arial" w:eastAsia="Arial" w:hAnsi="Arial" w:cs="Arial"/>
              </w:rPr>
            </w:pPr>
            <w:r>
              <w:rPr>
                <w:rFonts w:ascii="Arial" w:eastAsia="Arial" w:hAnsi="Arial" w:cs="Arial"/>
              </w:rPr>
              <w:t xml:space="preserve">In work zones, when signs are placed among channelizing devices, they can be visually blocked. Currently, there is not a tested sign stand that can hold a rigid (aluminum) sign at a height necessary to be placed among channelizing devices, only roll-up signs. A sign stand that can place the sign above these devices is needed to provide appropriate sight distance and decision time. </w:t>
            </w:r>
          </w:p>
          <w:p w14:paraId="20C308FE" w14:textId="77777777" w:rsidR="00F75767" w:rsidRDefault="00F75767" w:rsidP="006A08C7">
            <w:pPr>
              <w:rPr>
                <w:rFonts w:ascii="Arial" w:eastAsia="Arial" w:hAnsi="Arial" w:cs="Arial"/>
              </w:rPr>
            </w:pPr>
          </w:p>
          <w:p w14:paraId="753CBEA1" w14:textId="77777777" w:rsidR="00F75767" w:rsidRDefault="00F75767" w:rsidP="006A08C7">
            <w:pPr>
              <w:rPr>
                <w:rFonts w:ascii="Arial" w:eastAsia="Arial" w:hAnsi="Arial" w:cs="Arial"/>
              </w:rPr>
            </w:pPr>
            <w:r>
              <w:rPr>
                <w:rFonts w:ascii="Arial" w:eastAsia="Arial" w:hAnsi="Arial" w:cs="Arial"/>
              </w:rPr>
              <w:t>See attached figures for proper and improper placement at the bottom of the page.</w:t>
            </w:r>
          </w:p>
        </w:tc>
      </w:tr>
      <w:tr w:rsidR="00F75767" w14:paraId="4934EB81" w14:textId="77777777" w:rsidTr="004827AC">
        <w:trPr>
          <w:trHeight w:val="152"/>
        </w:trPr>
        <w:tc>
          <w:tcPr>
            <w:tcW w:w="1885" w:type="dxa"/>
            <w:vAlign w:val="center"/>
          </w:tcPr>
          <w:p w14:paraId="1ED46339" w14:textId="77777777" w:rsidR="00F75767" w:rsidRDefault="00F75767" w:rsidP="006A08C7">
            <w:pPr>
              <w:rPr>
                <w:rFonts w:ascii="Arial" w:eastAsia="Arial" w:hAnsi="Arial" w:cs="Arial"/>
                <w:b/>
                <w:sz w:val="20"/>
                <w:szCs w:val="20"/>
              </w:rPr>
            </w:pPr>
            <w:r>
              <w:rPr>
                <w:rFonts w:ascii="Arial" w:eastAsia="Arial" w:hAnsi="Arial" w:cs="Arial"/>
                <w:b/>
                <w:sz w:val="20"/>
                <w:szCs w:val="20"/>
              </w:rPr>
              <w:t>Proposed Work Plan:</w:t>
            </w:r>
          </w:p>
          <w:p w14:paraId="54EF4930" w14:textId="77777777" w:rsidR="00F75767" w:rsidRDefault="00F75767" w:rsidP="006A08C7">
            <w:pPr>
              <w:rPr>
                <w:rFonts w:ascii="Arial" w:eastAsia="Arial" w:hAnsi="Arial" w:cs="Arial"/>
                <w:b/>
                <w:sz w:val="20"/>
                <w:szCs w:val="20"/>
              </w:rPr>
            </w:pPr>
          </w:p>
          <w:p w14:paraId="7AD79B36" w14:textId="77777777" w:rsidR="00F75767" w:rsidRDefault="00F75767" w:rsidP="006A08C7">
            <w:pPr>
              <w:rPr>
                <w:rFonts w:ascii="Arial" w:eastAsia="Arial" w:hAnsi="Arial" w:cs="Arial"/>
                <w:sz w:val="20"/>
                <w:szCs w:val="20"/>
              </w:rPr>
            </w:pPr>
          </w:p>
          <w:p w14:paraId="3C6A7295" w14:textId="77777777" w:rsidR="00F75767" w:rsidRDefault="00F75767" w:rsidP="006A08C7">
            <w:pPr>
              <w:rPr>
                <w:rFonts w:ascii="Arial" w:eastAsia="Arial" w:hAnsi="Arial" w:cs="Arial"/>
                <w:sz w:val="20"/>
                <w:szCs w:val="20"/>
              </w:rPr>
            </w:pPr>
          </w:p>
        </w:tc>
        <w:tc>
          <w:tcPr>
            <w:tcW w:w="9639" w:type="dxa"/>
            <w:vAlign w:val="center"/>
          </w:tcPr>
          <w:p w14:paraId="5ABAA3A8" w14:textId="77777777" w:rsidR="00F75767" w:rsidRDefault="00F75767" w:rsidP="006A08C7">
            <w:pPr>
              <w:rPr>
                <w:rFonts w:ascii="Arial" w:eastAsia="Arial" w:hAnsi="Arial" w:cs="Arial"/>
                <w:b/>
                <w:u w:val="single"/>
              </w:rPr>
            </w:pPr>
            <w:r w:rsidRPr="00FF559E">
              <w:rPr>
                <w:rFonts w:ascii="Arial" w:eastAsia="Arial" w:hAnsi="Arial" w:cs="Arial"/>
                <w:b/>
                <w:u w:val="single"/>
              </w:rPr>
              <w:t>Tasks:</w:t>
            </w:r>
          </w:p>
          <w:p w14:paraId="45254297" w14:textId="77777777" w:rsidR="00F75767" w:rsidRPr="00FF559E" w:rsidRDefault="00F75767" w:rsidP="006A08C7">
            <w:pPr>
              <w:rPr>
                <w:rFonts w:ascii="Arial" w:eastAsia="Arial" w:hAnsi="Arial" w:cs="Arial"/>
                <w:b/>
              </w:rPr>
            </w:pPr>
          </w:p>
          <w:p w14:paraId="41787D89" w14:textId="4B153AA0" w:rsidR="00F75767" w:rsidRPr="004827AC" w:rsidRDefault="00F75767" w:rsidP="004827AC">
            <w:pPr>
              <w:pStyle w:val="ListParagraph"/>
              <w:numPr>
                <w:ilvl w:val="0"/>
                <w:numId w:val="30"/>
              </w:numPr>
              <w:spacing w:after="0" w:line="240" w:lineRule="auto"/>
              <w:rPr>
                <w:rFonts w:ascii="Arial" w:eastAsia="Arial" w:hAnsi="Arial" w:cs="Arial"/>
                <w:b/>
                <w:sz w:val="20"/>
              </w:rPr>
            </w:pPr>
            <w:r w:rsidRPr="004827AC">
              <w:rPr>
                <w:rFonts w:ascii="Arial" w:eastAsia="Arial" w:hAnsi="Arial" w:cs="Arial"/>
                <w:b/>
              </w:rPr>
              <w:t>Literature Review and Engineering Analysis</w:t>
            </w:r>
          </w:p>
          <w:p w14:paraId="4674D313" w14:textId="77777777" w:rsidR="00F75767" w:rsidRPr="00F1093A" w:rsidRDefault="00F75767" w:rsidP="006A08C7">
            <w:pPr>
              <w:pStyle w:val="ListParagraph"/>
              <w:rPr>
                <w:rFonts w:ascii="Arial" w:eastAsia="Arial" w:hAnsi="Arial" w:cs="Arial"/>
                <w:b/>
                <w:sz w:val="20"/>
              </w:rPr>
            </w:pPr>
          </w:p>
          <w:p w14:paraId="0AD265BC" w14:textId="6D29A7CD" w:rsidR="00F75767" w:rsidRPr="004827AC" w:rsidRDefault="004827AC" w:rsidP="004827AC">
            <w:pPr>
              <w:pStyle w:val="ListParagraph"/>
              <w:numPr>
                <w:ilvl w:val="0"/>
                <w:numId w:val="30"/>
              </w:numPr>
              <w:spacing w:after="0" w:line="240" w:lineRule="auto"/>
              <w:rPr>
                <w:rFonts w:ascii="Arial" w:eastAsia="Arial" w:hAnsi="Arial" w:cs="Arial"/>
              </w:rPr>
            </w:pPr>
            <w:r>
              <w:rPr>
                <w:rFonts w:ascii="Arial" w:eastAsia="Arial" w:hAnsi="Arial" w:cs="Arial"/>
                <w:b/>
              </w:rPr>
              <w:t xml:space="preserve"> </w:t>
            </w:r>
            <w:r w:rsidR="00F75767" w:rsidRPr="004827AC">
              <w:rPr>
                <w:rFonts w:ascii="Arial" w:eastAsia="Arial" w:hAnsi="Arial" w:cs="Arial"/>
                <w:b/>
              </w:rPr>
              <w:t>Construction and Demolition</w:t>
            </w:r>
          </w:p>
          <w:p w14:paraId="44958B01" w14:textId="77777777" w:rsidR="00F75767" w:rsidRPr="00F1093A" w:rsidRDefault="00F75767" w:rsidP="006A08C7">
            <w:pPr>
              <w:rPr>
                <w:rFonts w:ascii="Arial" w:eastAsia="Arial" w:hAnsi="Arial" w:cs="Arial"/>
              </w:rPr>
            </w:pPr>
          </w:p>
          <w:p w14:paraId="3802778F" w14:textId="77777777" w:rsidR="00F75767" w:rsidRPr="00372F58" w:rsidRDefault="00F75767" w:rsidP="004827AC">
            <w:pPr>
              <w:pStyle w:val="ListParagraph"/>
              <w:numPr>
                <w:ilvl w:val="0"/>
                <w:numId w:val="30"/>
              </w:numPr>
              <w:spacing w:after="0" w:line="240" w:lineRule="auto"/>
              <w:rPr>
                <w:rFonts w:ascii="Arial" w:eastAsia="Arial" w:hAnsi="Arial" w:cs="Arial"/>
                <w:color w:val="FF0000"/>
                <w:sz w:val="20"/>
              </w:rPr>
            </w:pPr>
            <w:r>
              <w:rPr>
                <w:rFonts w:ascii="Arial" w:eastAsia="Arial" w:hAnsi="Arial" w:cs="Arial"/>
                <w:b/>
              </w:rPr>
              <w:t xml:space="preserve">MASH TL-3 </w:t>
            </w:r>
            <w:r w:rsidRPr="00F1093A">
              <w:rPr>
                <w:rFonts w:ascii="Arial" w:eastAsia="Arial" w:hAnsi="Arial" w:cs="Arial"/>
                <w:b/>
              </w:rPr>
              <w:t>Full-Scale Crash Testing and Reporting</w:t>
            </w:r>
          </w:p>
          <w:p w14:paraId="51B18CC1" w14:textId="77777777" w:rsidR="00F75767" w:rsidRPr="00372F58" w:rsidRDefault="00F75767" w:rsidP="00F75767">
            <w:pPr>
              <w:pStyle w:val="ListParagraph"/>
              <w:numPr>
                <w:ilvl w:val="0"/>
                <w:numId w:val="21"/>
              </w:numPr>
              <w:spacing w:after="0" w:line="240" w:lineRule="auto"/>
              <w:rPr>
                <w:rFonts w:ascii="Arial" w:eastAsia="Arial" w:hAnsi="Arial" w:cs="Arial"/>
                <w:sz w:val="20"/>
              </w:rPr>
            </w:pPr>
            <w:r w:rsidRPr="00372F58">
              <w:rPr>
                <w:rFonts w:ascii="Arial" w:eastAsia="Arial" w:hAnsi="Arial" w:cs="Arial"/>
                <w:sz w:val="20"/>
              </w:rPr>
              <w:t xml:space="preserve">Note: </w:t>
            </w:r>
            <w:r>
              <w:rPr>
                <w:rFonts w:ascii="Arial" w:eastAsia="Arial" w:hAnsi="Arial" w:cs="Arial"/>
                <w:sz w:val="20"/>
              </w:rPr>
              <w:t>Budgeting</w:t>
            </w:r>
            <w:r w:rsidRPr="00372F58">
              <w:rPr>
                <w:rFonts w:ascii="Arial" w:eastAsia="Arial" w:hAnsi="Arial" w:cs="Arial"/>
                <w:sz w:val="20"/>
              </w:rPr>
              <w:t xml:space="preserve"> for four</w:t>
            </w:r>
            <w:r>
              <w:rPr>
                <w:rFonts w:ascii="Arial" w:eastAsia="Arial" w:hAnsi="Arial" w:cs="Arial"/>
                <w:sz w:val="20"/>
              </w:rPr>
              <w:t xml:space="preserve"> (4)</w:t>
            </w:r>
            <w:r w:rsidRPr="00372F58">
              <w:rPr>
                <w:rFonts w:ascii="Arial" w:eastAsia="Arial" w:hAnsi="Arial" w:cs="Arial"/>
                <w:sz w:val="20"/>
              </w:rPr>
              <w:t xml:space="preserve"> full-scale</w:t>
            </w:r>
            <w:r>
              <w:rPr>
                <w:rFonts w:ascii="Arial" w:eastAsia="Arial" w:hAnsi="Arial" w:cs="Arial"/>
                <w:sz w:val="20"/>
              </w:rPr>
              <w:t xml:space="preserve"> crash</w:t>
            </w:r>
            <w:r w:rsidRPr="00372F58">
              <w:rPr>
                <w:rFonts w:ascii="Arial" w:eastAsia="Arial" w:hAnsi="Arial" w:cs="Arial"/>
                <w:sz w:val="20"/>
              </w:rPr>
              <w:t xml:space="preserve"> tests </w:t>
            </w:r>
          </w:p>
          <w:p w14:paraId="23719FDB" w14:textId="77777777" w:rsidR="00F75767" w:rsidRDefault="00F75767" w:rsidP="006A08C7">
            <w:pPr>
              <w:rPr>
                <w:rFonts w:ascii="Arial" w:eastAsia="Arial" w:hAnsi="Arial" w:cs="Arial"/>
              </w:rPr>
            </w:pPr>
          </w:p>
          <w:p w14:paraId="590E62EF" w14:textId="77777777" w:rsidR="00F75767" w:rsidRDefault="00F75767" w:rsidP="006A08C7">
            <w:pPr>
              <w:rPr>
                <w:rFonts w:ascii="Arial" w:eastAsia="Arial" w:hAnsi="Arial" w:cs="Arial"/>
              </w:rPr>
            </w:pPr>
          </w:p>
          <w:p w14:paraId="17F64484" w14:textId="77777777" w:rsidR="00F75767" w:rsidRDefault="00F75767" w:rsidP="006A08C7">
            <w:pPr>
              <w:rPr>
                <w:rFonts w:ascii="Arial" w:eastAsia="Arial" w:hAnsi="Arial" w:cs="Arial"/>
              </w:rPr>
            </w:pPr>
          </w:p>
          <w:p w14:paraId="5DAF3FB0" w14:textId="77777777" w:rsidR="00F75767" w:rsidRDefault="00F75767" w:rsidP="006A08C7">
            <w:pPr>
              <w:rPr>
                <w:rFonts w:ascii="Arial" w:eastAsia="Arial" w:hAnsi="Arial" w:cs="Arial"/>
              </w:rPr>
            </w:pPr>
          </w:p>
          <w:p w14:paraId="272B2492" w14:textId="77777777" w:rsidR="00F75767" w:rsidRDefault="00F75767" w:rsidP="006A08C7">
            <w:pPr>
              <w:rPr>
                <w:rFonts w:ascii="Arial" w:eastAsia="Arial" w:hAnsi="Arial" w:cs="Arial"/>
              </w:rPr>
            </w:pPr>
          </w:p>
          <w:p w14:paraId="3D26C284" w14:textId="77777777" w:rsidR="00F75767" w:rsidRDefault="00F75767" w:rsidP="006A08C7">
            <w:pPr>
              <w:rPr>
                <w:rFonts w:ascii="Arial" w:eastAsia="Arial" w:hAnsi="Arial" w:cs="Arial"/>
              </w:rPr>
            </w:pPr>
          </w:p>
          <w:p w14:paraId="130114C1" w14:textId="77777777" w:rsidR="00F75767" w:rsidRDefault="00F75767" w:rsidP="006A08C7">
            <w:pPr>
              <w:rPr>
                <w:rFonts w:ascii="Arial" w:eastAsia="Arial" w:hAnsi="Arial" w:cs="Arial"/>
              </w:rPr>
            </w:pPr>
          </w:p>
          <w:p w14:paraId="2B85D893" w14:textId="77777777" w:rsidR="00F75767" w:rsidRDefault="00F75767" w:rsidP="006A08C7">
            <w:pPr>
              <w:rPr>
                <w:rFonts w:ascii="Arial" w:eastAsia="Arial" w:hAnsi="Arial" w:cs="Arial"/>
              </w:rPr>
            </w:pPr>
          </w:p>
          <w:p w14:paraId="48D25C8A" w14:textId="77777777" w:rsidR="00F75767" w:rsidRDefault="00F75767" w:rsidP="006A08C7">
            <w:pPr>
              <w:rPr>
                <w:rFonts w:ascii="Arial" w:eastAsia="Arial" w:hAnsi="Arial" w:cs="Arial"/>
              </w:rPr>
            </w:pPr>
          </w:p>
        </w:tc>
      </w:tr>
      <w:tr w:rsidR="00F75767" w14:paraId="19599B4A" w14:textId="77777777" w:rsidTr="006A08C7">
        <w:trPr>
          <w:trHeight w:val="1780"/>
        </w:trPr>
        <w:tc>
          <w:tcPr>
            <w:tcW w:w="1885" w:type="dxa"/>
            <w:vAlign w:val="center"/>
          </w:tcPr>
          <w:p w14:paraId="0E3B97BF" w14:textId="77777777" w:rsidR="00F75767" w:rsidRDefault="00F75767" w:rsidP="006A08C7">
            <w:pPr>
              <w:rPr>
                <w:rFonts w:ascii="Arial" w:eastAsia="Arial" w:hAnsi="Arial" w:cs="Arial"/>
                <w:b/>
                <w:sz w:val="20"/>
                <w:szCs w:val="20"/>
              </w:rPr>
            </w:pPr>
            <w:r>
              <w:rPr>
                <w:rFonts w:ascii="Arial" w:eastAsia="Arial" w:hAnsi="Arial" w:cs="Arial"/>
                <w:b/>
                <w:sz w:val="20"/>
                <w:szCs w:val="20"/>
              </w:rPr>
              <w:t>Deliverables:</w:t>
            </w:r>
          </w:p>
          <w:p w14:paraId="1F3932BC" w14:textId="77777777" w:rsidR="00F75767" w:rsidRDefault="00F75767" w:rsidP="006A08C7">
            <w:pPr>
              <w:rPr>
                <w:rFonts w:ascii="Arial" w:eastAsia="Arial" w:hAnsi="Arial" w:cs="Arial"/>
                <w:sz w:val="20"/>
                <w:szCs w:val="20"/>
              </w:rPr>
            </w:pPr>
          </w:p>
        </w:tc>
        <w:tc>
          <w:tcPr>
            <w:tcW w:w="9639" w:type="dxa"/>
            <w:vAlign w:val="center"/>
          </w:tcPr>
          <w:p w14:paraId="705C208C" w14:textId="77777777" w:rsidR="00F75767" w:rsidRDefault="00F75767" w:rsidP="006A08C7">
            <w:pPr>
              <w:rPr>
                <w:rFonts w:ascii="Roboto" w:eastAsia="Roboto" w:hAnsi="Roboto" w:cs="Roboto"/>
                <w:color w:val="222222"/>
                <w:sz w:val="21"/>
                <w:szCs w:val="21"/>
                <w:highlight w:val="white"/>
              </w:rPr>
            </w:pPr>
            <w:r>
              <w:rPr>
                <w:rFonts w:ascii="Arial" w:eastAsia="Arial" w:hAnsi="Arial" w:cs="Arial"/>
                <w:color w:val="222222"/>
                <w:highlight w:val="white"/>
              </w:rPr>
              <w:t>Compile summary report to document research effort, including literature review, CAD details, crash testing, and recommendations for further research in the event of the system failing testing criteria.</w:t>
            </w:r>
          </w:p>
        </w:tc>
      </w:tr>
      <w:tr w:rsidR="00F75767" w14:paraId="7E84BA45" w14:textId="77777777" w:rsidTr="004827AC">
        <w:trPr>
          <w:trHeight w:val="2213"/>
        </w:trPr>
        <w:tc>
          <w:tcPr>
            <w:tcW w:w="1885" w:type="dxa"/>
            <w:vAlign w:val="center"/>
          </w:tcPr>
          <w:p w14:paraId="1DA72640" w14:textId="77777777" w:rsidR="00F75767" w:rsidRDefault="00F75767" w:rsidP="006A08C7">
            <w:pPr>
              <w:rPr>
                <w:rFonts w:ascii="Arial" w:eastAsia="Arial" w:hAnsi="Arial" w:cs="Arial"/>
                <w:b/>
                <w:sz w:val="20"/>
                <w:szCs w:val="20"/>
              </w:rPr>
            </w:pPr>
            <w:r>
              <w:rPr>
                <w:rFonts w:ascii="Arial" w:eastAsia="Arial" w:hAnsi="Arial" w:cs="Arial"/>
                <w:b/>
                <w:sz w:val="20"/>
                <w:szCs w:val="20"/>
              </w:rPr>
              <w:t>Urgency and Expected Benefit:</w:t>
            </w:r>
          </w:p>
          <w:p w14:paraId="307319DA" w14:textId="77777777" w:rsidR="00F75767" w:rsidRDefault="00F75767" w:rsidP="006A08C7">
            <w:pPr>
              <w:rPr>
                <w:rFonts w:ascii="Arial" w:eastAsia="Arial" w:hAnsi="Arial" w:cs="Arial"/>
                <w:sz w:val="20"/>
                <w:szCs w:val="20"/>
              </w:rPr>
            </w:pPr>
          </w:p>
          <w:p w14:paraId="4AB3874D" w14:textId="77777777" w:rsidR="00F75767" w:rsidRDefault="00F75767" w:rsidP="006A08C7">
            <w:pPr>
              <w:rPr>
                <w:rFonts w:ascii="Arial" w:eastAsia="Arial" w:hAnsi="Arial" w:cs="Arial"/>
                <w:sz w:val="20"/>
                <w:szCs w:val="20"/>
              </w:rPr>
            </w:pPr>
          </w:p>
        </w:tc>
        <w:tc>
          <w:tcPr>
            <w:tcW w:w="9639" w:type="dxa"/>
            <w:vAlign w:val="center"/>
          </w:tcPr>
          <w:p w14:paraId="645A7D45" w14:textId="77777777" w:rsidR="00F75767" w:rsidRDefault="00F75767" w:rsidP="006A08C7">
            <w:pPr>
              <w:rPr>
                <w:rFonts w:ascii="Arial" w:eastAsia="Arial" w:hAnsi="Arial" w:cs="Arial"/>
              </w:rPr>
            </w:pPr>
            <w:r>
              <w:rPr>
                <w:rFonts w:ascii="Arial" w:eastAsia="Arial" w:hAnsi="Arial" w:cs="Arial"/>
              </w:rPr>
              <w:t>Successful MASH evaluation of a temporary sign stand will improve safety in work zones and allow for the installation of signs among channelizing devices that can be seen with adequate time for decision making.</w:t>
            </w:r>
          </w:p>
        </w:tc>
      </w:tr>
      <w:tr w:rsidR="00F75767" w14:paraId="3040811D" w14:textId="77777777" w:rsidTr="006A08C7">
        <w:trPr>
          <w:trHeight w:val="2600"/>
        </w:trPr>
        <w:tc>
          <w:tcPr>
            <w:tcW w:w="1885" w:type="dxa"/>
            <w:vAlign w:val="center"/>
          </w:tcPr>
          <w:p w14:paraId="44EAF316" w14:textId="77777777" w:rsidR="00F75767" w:rsidRDefault="00F75767" w:rsidP="006A08C7">
            <w:pPr>
              <w:rPr>
                <w:rFonts w:ascii="Arial" w:eastAsia="Arial" w:hAnsi="Arial" w:cs="Arial"/>
                <w:b/>
                <w:sz w:val="20"/>
                <w:szCs w:val="20"/>
              </w:rPr>
            </w:pPr>
            <w:r>
              <w:rPr>
                <w:rFonts w:ascii="Arial" w:eastAsia="Arial" w:hAnsi="Arial" w:cs="Arial"/>
                <w:b/>
                <w:sz w:val="20"/>
                <w:szCs w:val="20"/>
              </w:rPr>
              <w:t>Problem Funding and Research Period:</w:t>
            </w:r>
          </w:p>
          <w:p w14:paraId="047C5CF3" w14:textId="77777777" w:rsidR="00F75767" w:rsidRDefault="00F75767" w:rsidP="006A08C7">
            <w:pPr>
              <w:rPr>
                <w:rFonts w:ascii="Arial" w:eastAsia="Arial" w:hAnsi="Arial" w:cs="Arial"/>
                <w:sz w:val="20"/>
                <w:szCs w:val="20"/>
              </w:rPr>
            </w:pPr>
          </w:p>
          <w:p w14:paraId="32069478" w14:textId="77777777" w:rsidR="00F75767" w:rsidRDefault="00F75767" w:rsidP="006A08C7">
            <w:pPr>
              <w:rPr>
                <w:rFonts w:ascii="Arial" w:eastAsia="Arial" w:hAnsi="Arial" w:cs="Arial"/>
                <w:b/>
                <w:sz w:val="20"/>
                <w:szCs w:val="20"/>
              </w:rPr>
            </w:pPr>
            <w:bookmarkStart w:id="26" w:name="_gjdgxs" w:colFirst="0" w:colLast="0"/>
            <w:bookmarkEnd w:id="26"/>
          </w:p>
        </w:tc>
        <w:tc>
          <w:tcPr>
            <w:tcW w:w="9639" w:type="dxa"/>
            <w:vAlign w:val="center"/>
          </w:tcPr>
          <w:p w14:paraId="417A904B" w14:textId="77777777" w:rsidR="00F75767" w:rsidRDefault="00F75767" w:rsidP="006A08C7">
            <w:pPr>
              <w:rPr>
                <w:rFonts w:ascii="Arial" w:hAnsi="Arial" w:cs="Arial"/>
                <w:b/>
              </w:rPr>
            </w:pPr>
            <w:r>
              <w:rPr>
                <w:rFonts w:ascii="Arial" w:hAnsi="Arial" w:cs="Arial"/>
                <w:b/>
              </w:rPr>
              <w:t xml:space="preserve">Total Estimated Cost = </w:t>
            </w:r>
            <w:r w:rsidRPr="00132405">
              <w:rPr>
                <w:rFonts w:ascii="Arial" w:hAnsi="Arial" w:cs="Arial"/>
                <w:b/>
              </w:rPr>
              <w:t>$115,000</w:t>
            </w:r>
          </w:p>
          <w:p w14:paraId="15FE58C7" w14:textId="77777777" w:rsidR="00F75767" w:rsidRDefault="00F75767" w:rsidP="006A08C7">
            <w:pPr>
              <w:rPr>
                <w:rFonts w:ascii="Arial" w:eastAsia="Arial" w:hAnsi="Arial" w:cs="Arial"/>
                <w:i/>
              </w:rPr>
            </w:pPr>
          </w:p>
          <w:p w14:paraId="59A0815D" w14:textId="77777777" w:rsidR="00F75767" w:rsidRPr="00DB4144" w:rsidRDefault="00F75767" w:rsidP="006A08C7">
            <w:pPr>
              <w:rPr>
                <w:rFonts w:ascii="Arial" w:hAnsi="Arial" w:cs="Arial"/>
                <w:szCs w:val="20"/>
              </w:rPr>
            </w:pPr>
            <w:r w:rsidRPr="00DB4144">
              <w:rPr>
                <w:rFonts w:ascii="Arial" w:hAnsi="Arial" w:cs="Arial"/>
                <w:b/>
                <w:szCs w:val="20"/>
              </w:rPr>
              <w:t>Work Schedule:</w:t>
            </w:r>
            <w:r w:rsidRPr="00DB4144">
              <w:rPr>
                <w:rFonts w:ascii="Arial" w:hAnsi="Arial" w:cs="Arial"/>
                <w:szCs w:val="20"/>
              </w:rPr>
              <w:t xml:space="preserve"> (</w:t>
            </w:r>
            <w:r>
              <w:rPr>
                <w:rFonts w:ascii="Arial" w:hAnsi="Arial" w:cs="Arial"/>
                <w:szCs w:val="20"/>
              </w:rPr>
              <w:t xml:space="preserve">Estimated </w:t>
            </w:r>
            <w:r w:rsidRPr="00DB4144">
              <w:rPr>
                <w:rFonts w:ascii="Arial" w:hAnsi="Arial" w:cs="Arial"/>
                <w:szCs w:val="20"/>
              </w:rPr>
              <w:t>Project Duration = 1</w:t>
            </w:r>
            <w:r>
              <w:rPr>
                <w:rFonts w:ascii="Arial" w:hAnsi="Arial" w:cs="Arial"/>
                <w:szCs w:val="20"/>
              </w:rPr>
              <w:t>0</w:t>
            </w:r>
            <w:r w:rsidRPr="00DB4144">
              <w:rPr>
                <w:rFonts w:ascii="Arial" w:hAnsi="Arial" w:cs="Arial"/>
                <w:szCs w:val="20"/>
              </w:rPr>
              <w:t xml:space="preserve"> months from initiation of the project)</w:t>
            </w:r>
          </w:p>
          <w:p w14:paraId="7D8FBA07" w14:textId="77777777" w:rsidR="00F75767" w:rsidRPr="00DB4144" w:rsidRDefault="00F75767" w:rsidP="006A08C7">
            <w:pPr>
              <w:rPr>
                <w:rFonts w:ascii="Arial" w:hAnsi="Arial" w:cs="Arial"/>
                <w:szCs w:val="20"/>
              </w:rPr>
            </w:pPr>
            <w:r w:rsidRPr="00DB4144">
              <w:rPr>
                <w:rFonts w:ascii="Arial" w:hAnsi="Arial" w:cs="Arial"/>
                <w:szCs w:val="20"/>
              </w:rPr>
              <w:t>•</w:t>
            </w:r>
            <w:r w:rsidRPr="00DB4144">
              <w:rPr>
                <w:rFonts w:ascii="Arial" w:hAnsi="Arial" w:cs="Arial"/>
                <w:szCs w:val="20"/>
              </w:rPr>
              <w:tab/>
              <w:t xml:space="preserve">Task 1 = </w:t>
            </w:r>
            <w:r>
              <w:rPr>
                <w:rFonts w:ascii="Arial" w:hAnsi="Arial" w:cs="Arial"/>
                <w:szCs w:val="20"/>
              </w:rPr>
              <w:t>3</w:t>
            </w:r>
            <w:r w:rsidRPr="00DB4144">
              <w:rPr>
                <w:rFonts w:ascii="Arial" w:hAnsi="Arial" w:cs="Arial"/>
                <w:szCs w:val="20"/>
              </w:rPr>
              <w:t xml:space="preserve"> months</w:t>
            </w:r>
          </w:p>
          <w:p w14:paraId="0DE0984E" w14:textId="77777777" w:rsidR="00F75767" w:rsidRPr="00DB4144" w:rsidRDefault="00F75767" w:rsidP="006A08C7">
            <w:pPr>
              <w:rPr>
                <w:rFonts w:ascii="Arial" w:hAnsi="Arial" w:cs="Arial"/>
                <w:szCs w:val="20"/>
              </w:rPr>
            </w:pPr>
            <w:r w:rsidRPr="00DB4144">
              <w:rPr>
                <w:rFonts w:ascii="Arial" w:hAnsi="Arial" w:cs="Arial"/>
                <w:szCs w:val="20"/>
              </w:rPr>
              <w:t>•</w:t>
            </w:r>
            <w:r w:rsidRPr="00DB4144">
              <w:rPr>
                <w:rFonts w:ascii="Arial" w:hAnsi="Arial" w:cs="Arial"/>
                <w:szCs w:val="20"/>
              </w:rPr>
              <w:tab/>
              <w:t xml:space="preserve">Task 2 = </w:t>
            </w:r>
            <w:r>
              <w:rPr>
                <w:rFonts w:ascii="Arial" w:hAnsi="Arial" w:cs="Arial"/>
                <w:szCs w:val="20"/>
              </w:rPr>
              <w:t>3</w:t>
            </w:r>
            <w:r w:rsidRPr="00DB4144">
              <w:rPr>
                <w:rFonts w:ascii="Arial" w:hAnsi="Arial" w:cs="Arial"/>
                <w:szCs w:val="20"/>
              </w:rPr>
              <w:t xml:space="preserve"> months</w:t>
            </w:r>
          </w:p>
          <w:p w14:paraId="7C3FA241" w14:textId="77777777" w:rsidR="00F75767" w:rsidRDefault="00F75767" w:rsidP="006A08C7">
            <w:pPr>
              <w:rPr>
                <w:rFonts w:ascii="Arial" w:eastAsia="Arial" w:hAnsi="Arial" w:cs="Arial"/>
              </w:rPr>
            </w:pPr>
            <w:r w:rsidRPr="00DB4144">
              <w:rPr>
                <w:rFonts w:ascii="Arial" w:hAnsi="Arial" w:cs="Arial"/>
                <w:szCs w:val="20"/>
              </w:rPr>
              <w:t>•</w:t>
            </w:r>
            <w:r w:rsidRPr="00DB4144">
              <w:rPr>
                <w:rFonts w:ascii="Arial" w:hAnsi="Arial" w:cs="Arial"/>
                <w:szCs w:val="20"/>
              </w:rPr>
              <w:tab/>
              <w:t xml:space="preserve">Task 3 = </w:t>
            </w:r>
            <w:r>
              <w:rPr>
                <w:rFonts w:ascii="Arial" w:hAnsi="Arial" w:cs="Arial"/>
                <w:szCs w:val="20"/>
              </w:rPr>
              <w:t>4</w:t>
            </w:r>
            <w:r w:rsidRPr="00DB4144">
              <w:rPr>
                <w:rFonts w:ascii="Arial" w:hAnsi="Arial" w:cs="Arial"/>
                <w:szCs w:val="20"/>
              </w:rPr>
              <w:t xml:space="preserve"> months</w:t>
            </w:r>
          </w:p>
        </w:tc>
      </w:tr>
      <w:tr w:rsidR="00F75767" w14:paraId="1B813CDC" w14:textId="77777777" w:rsidTr="006A08C7">
        <w:trPr>
          <w:trHeight w:val="1320"/>
        </w:trPr>
        <w:tc>
          <w:tcPr>
            <w:tcW w:w="1885" w:type="dxa"/>
            <w:vAlign w:val="center"/>
          </w:tcPr>
          <w:p w14:paraId="35A605C9" w14:textId="77777777" w:rsidR="00F75767" w:rsidRDefault="00F75767" w:rsidP="006A08C7">
            <w:pPr>
              <w:rPr>
                <w:rFonts w:ascii="Arial" w:eastAsia="Arial" w:hAnsi="Arial" w:cs="Arial"/>
                <w:b/>
                <w:sz w:val="20"/>
                <w:szCs w:val="20"/>
              </w:rPr>
            </w:pPr>
            <w:r>
              <w:rPr>
                <w:rFonts w:ascii="Arial" w:eastAsia="Arial" w:hAnsi="Arial" w:cs="Arial"/>
                <w:b/>
                <w:sz w:val="20"/>
                <w:szCs w:val="20"/>
              </w:rPr>
              <w:t>Developer(s) of the Problem Statement:</w:t>
            </w:r>
          </w:p>
        </w:tc>
        <w:tc>
          <w:tcPr>
            <w:tcW w:w="9639" w:type="dxa"/>
            <w:vAlign w:val="center"/>
          </w:tcPr>
          <w:p w14:paraId="3D38B81A" w14:textId="77777777" w:rsidR="00F75767" w:rsidRDefault="00F75767" w:rsidP="006A08C7">
            <w:pPr>
              <w:rPr>
                <w:rFonts w:ascii="Arial" w:eastAsia="Arial" w:hAnsi="Arial" w:cs="Arial"/>
              </w:rPr>
            </w:pPr>
          </w:p>
          <w:p w14:paraId="43FB8D3E" w14:textId="77777777" w:rsidR="00F75767" w:rsidRDefault="00F75767" w:rsidP="006A08C7">
            <w:pPr>
              <w:spacing w:line="360" w:lineRule="auto"/>
              <w:rPr>
                <w:rFonts w:ascii="Arial" w:eastAsia="Arial" w:hAnsi="Arial" w:cs="Arial"/>
              </w:rPr>
            </w:pPr>
            <w:r>
              <w:rPr>
                <w:rFonts w:ascii="Arial" w:eastAsia="Arial" w:hAnsi="Arial" w:cs="Arial"/>
              </w:rPr>
              <w:t xml:space="preserve">Name:  Shawn Debenham / Justin </w:t>
            </w:r>
            <w:proofErr w:type="spellStart"/>
            <w:r>
              <w:rPr>
                <w:rFonts w:ascii="Arial" w:eastAsia="Arial" w:hAnsi="Arial" w:cs="Arial"/>
              </w:rPr>
              <w:t>Wilstead</w:t>
            </w:r>
            <w:proofErr w:type="spellEnd"/>
            <w:r>
              <w:rPr>
                <w:rFonts w:ascii="Arial" w:eastAsia="Arial" w:hAnsi="Arial" w:cs="Arial"/>
              </w:rPr>
              <w:t xml:space="preserve"> / Brian Crossley / Ken Johnson</w:t>
            </w:r>
          </w:p>
          <w:p w14:paraId="24666E86" w14:textId="77777777" w:rsidR="00F75767" w:rsidRDefault="00F75767" w:rsidP="006A08C7">
            <w:pPr>
              <w:spacing w:line="360" w:lineRule="auto"/>
              <w:rPr>
                <w:rFonts w:ascii="Arial" w:eastAsia="Arial" w:hAnsi="Arial" w:cs="Arial"/>
              </w:rPr>
            </w:pPr>
            <w:r>
              <w:rPr>
                <w:rFonts w:ascii="Arial" w:eastAsia="Arial" w:hAnsi="Arial" w:cs="Arial"/>
              </w:rPr>
              <w:t xml:space="preserve">Email:  </w:t>
            </w:r>
            <w:hyperlink r:id="rId85">
              <w:r>
                <w:rPr>
                  <w:rFonts w:ascii="Arial" w:eastAsia="Arial" w:hAnsi="Arial" w:cs="Arial"/>
                  <w:color w:val="1155CC"/>
                  <w:u w:val="single"/>
                </w:rPr>
                <w:t>sdebenham@utah.gov</w:t>
              </w:r>
            </w:hyperlink>
            <w:r>
              <w:rPr>
                <w:rFonts w:ascii="Arial" w:eastAsia="Arial" w:hAnsi="Arial" w:cs="Arial"/>
              </w:rPr>
              <w:t xml:space="preserve"> / </w:t>
            </w:r>
            <w:hyperlink r:id="rId86">
              <w:r>
                <w:rPr>
                  <w:rFonts w:ascii="Arial" w:eastAsia="Arial" w:hAnsi="Arial" w:cs="Arial"/>
                  <w:color w:val="1155CC"/>
                  <w:u w:val="single"/>
                </w:rPr>
                <w:t>jwilstead@utah.gov</w:t>
              </w:r>
            </w:hyperlink>
            <w:r>
              <w:rPr>
                <w:rFonts w:ascii="Arial" w:eastAsia="Arial" w:hAnsi="Arial" w:cs="Arial"/>
              </w:rPr>
              <w:t xml:space="preserve"> / </w:t>
            </w:r>
            <w:hyperlink r:id="rId87">
              <w:r>
                <w:rPr>
                  <w:rFonts w:ascii="Arial" w:eastAsia="Arial" w:hAnsi="Arial" w:cs="Arial"/>
                  <w:color w:val="1155CC"/>
                  <w:u w:val="single"/>
                </w:rPr>
                <w:t>bcrossley@pa.gov</w:t>
              </w:r>
            </w:hyperlink>
            <w:r>
              <w:rPr>
                <w:rFonts w:ascii="Arial" w:eastAsia="Arial" w:hAnsi="Arial" w:cs="Arial"/>
              </w:rPr>
              <w:t xml:space="preserve"> / </w:t>
            </w:r>
            <w:hyperlink r:id="rId88">
              <w:r>
                <w:rPr>
                  <w:rFonts w:ascii="Arial" w:eastAsia="Arial" w:hAnsi="Arial" w:cs="Arial"/>
                  <w:color w:val="1155CC"/>
                  <w:u w:val="single"/>
                </w:rPr>
                <w:t>ken.johnson@state.mn.us</w:t>
              </w:r>
            </w:hyperlink>
          </w:p>
          <w:p w14:paraId="08AACCD8" w14:textId="77777777" w:rsidR="00F75767" w:rsidRDefault="00F75767" w:rsidP="006A08C7">
            <w:pPr>
              <w:spacing w:line="360" w:lineRule="auto"/>
              <w:rPr>
                <w:rFonts w:ascii="Arial" w:eastAsia="Arial" w:hAnsi="Arial" w:cs="Arial"/>
              </w:rPr>
            </w:pPr>
            <w:r>
              <w:rPr>
                <w:rFonts w:ascii="Arial" w:eastAsia="Arial" w:hAnsi="Arial" w:cs="Arial"/>
              </w:rPr>
              <w:t xml:space="preserve">Phone:  801-971-9575 / 801-910-2507 / 717-265-7562 </w:t>
            </w:r>
          </w:p>
        </w:tc>
      </w:tr>
    </w:tbl>
    <w:p w14:paraId="480874DA" w14:textId="77777777" w:rsidR="00F75767" w:rsidRDefault="00F75767" w:rsidP="00F75767">
      <w:pPr>
        <w:rPr>
          <w:rFonts w:ascii="Arial" w:eastAsia="Arial" w:hAnsi="Arial" w:cs="Arial"/>
        </w:rPr>
      </w:pPr>
    </w:p>
    <w:p w14:paraId="07779A21" w14:textId="77777777" w:rsidR="00F75767" w:rsidRDefault="00F75767" w:rsidP="00F75767">
      <w:pPr>
        <w:rPr>
          <w:rFonts w:ascii="Arial" w:eastAsia="Arial" w:hAnsi="Arial" w:cs="Arial"/>
        </w:rPr>
      </w:pPr>
    </w:p>
    <w:p w14:paraId="126089AE" w14:textId="77777777" w:rsidR="00F75767" w:rsidRDefault="00F75767" w:rsidP="00F75767">
      <w:pPr>
        <w:rPr>
          <w:rFonts w:ascii="Arial" w:eastAsia="Arial" w:hAnsi="Arial" w:cs="Arial"/>
        </w:rPr>
      </w:pPr>
    </w:p>
    <w:p w14:paraId="1C8E99B3" w14:textId="77777777" w:rsidR="00F75767" w:rsidRDefault="00F75767" w:rsidP="00F75767">
      <w:pPr>
        <w:rPr>
          <w:rFonts w:ascii="Arial" w:eastAsia="Arial" w:hAnsi="Arial" w:cs="Arial"/>
        </w:rPr>
      </w:pPr>
    </w:p>
    <w:p w14:paraId="25AB386D" w14:textId="77777777" w:rsidR="00F75767" w:rsidRDefault="00F75767" w:rsidP="00F75767">
      <w:pPr>
        <w:rPr>
          <w:rFonts w:ascii="Arial" w:eastAsia="Arial" w:hAnsi="Arial" w:cs="Arial"/>
        </w:rPr>
      </w:pPr>
    </w:p>
    <w:p w14:paraId="34A0839E" w14:textId="77777777" w:rsidR="00F75767" w:rsidRDefault="00F75767" w:rsidP="00F75767">
      <w:pPr>
        <w:rPr>
          <w:rFonts w:ascii="Arial" w:eastAsia="Arial" w:hAnsi="Arial" w:cs="Arial"/>
        </w:rPr>
      </w:pPr>
    </w:p>
    <w:p w14:paraId="0CE60BF5" w14:textId="77777777" w:rsidR="00F75767" w:rsidRDefault="00F75767" w:rsidP="00F75767">
      <w:pPr>
        <w:rPr>
          <w:rFonts w:ascii="Arial" w:eastAsia="Arial" w:hAnsi="Arial" w:cs="Arial"/>
        </w:rPr>
      </w:pPr>
    </w:p>
    <w:p w14:paraId="70657B63" w14:textId="77777777" w:rsidR="00F75767" w:rsidRDefault="00F75767" w:rsidP="00F75767">
      <w:pPr>
        <w:rPr>
          <w:rFonts w:ascii="Arial" w:eastAsia="Arial" w:hAnsi="Arial" w:cs="Arial"/>
        </w:rPr>
      </w:pPr>
    </w:p>
    <w:p w14:paraId="003B6673" w14:textId="77777777" w:rsidR="00F75767" w:rsidRDefault="00F75767" w:rsidP="00F75767">
      <w:pPr>
        <w:rPr>
          <w:rFonts w:ascii="Arial" w:eastAsia="Arial" w:hAnsi="Arial" w:cs="Arial"/>
        </w:rPr>
      </w:pPr>
    </w:p>
    <w:p w14:paraId="43DF7292" w14:textId="77777777" w:rsidR="00F75767" w:rsidRDefault="00F75767" w:rsidP="00F75767">
      <w:pPr>
        <w:jc w:val="center"/>
        <w:rPr>
          <w:rFonts w:ascii="Arial" w:eastAsia="Arial" w:hAnsi="Arial" w:cs="Arial"/>
        </w:rPr>
      </w:pPr>
      <w:r>
        <w:rPr>
          <w:rFonts w:ascii="Arial" w:eastAsia="Arial" w:hAnsi="Arial" w:cs="Arial"/>
          <w:noProof/>
        </w:rPr>
        <w:drawing>
          <wp:inline distT="114300" distB="114300" distL="114300" distR="114300" wp14:anchorId="715884F5" wp14:editId="4AB9DC74">
            <wp:extent cx="4382170" cy="2554014"/>
            <wp:effectExtent l="0" t="0" r="0" b="0"/>
            <wp:docPr id="23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9"/>
                    <a:srcRect l="45616" t="8852" b="20000"/>
                    <a:stretch>
                      <a:fillRect/>
                    </a:stretch>
                  </pic:blipFill>
                  <pic:spPr>
                    <a:xfrm>
                      <a:off x="0" y="0"/>
                      <a:ext cx="4384981" cy="2555652"/>
                    </a:xfrm>
                    <a:prstGeom prst="rect">
                      <a:avLst/>
                    </a:prstGeom>
                    <a:ln/>
                  </pic:spPr>
                </pic:pic>
              </a:graphicData>
            </a:graphic>
          </wp:inline>
        </w:drawing>
      </w:r>
    </w:p>
    <w:p w14:paraId="6E3B2AE8" w14:textId="77777777" w:rsidR="00F75767" w:rsidRDefault="00F75767" w:rsidP="00F75767">
      <w:pPr>
        <w:jc w:val="center"/>
        <w:rPr>
          <w:rFonts w:ascii="Arial" w:eastAsia="Arial" w:hAnsi="Arial" w:cs="Arial"/>
          <w:b/>
        </w:rPr>
      </w:pPr>
      <w:r>
        <w:rPr>
          <w:rFonts w:ascii="Arial" w:eastAsia="Arial" w:hAnsi="Arial" w:cs="Arial"/>
          <w:b/>
        </w:rPr>
        <w:t>Figure 1. Improper sign height among channelizing devices.</w:t>
      </w:r>
    </w:p>
    <w:p w14:paraId="6EEA02F6" w14:textId="77777777" w:rsidR="00F75767" w:rsidRDefault="00F75767" w:rsidP="00F75767">
      <w:pPr>
        <w:rPr>
          <w:rFonts w:ascii="Arial" w:eastAsia="Arial" w:hAnsi="Arial" w:cs="Arial"/>
          <w:b/>
        </w:rPr>
      </w:pPr>
    </w:p>
    <w:p w14:paraId="22807ACD" w14:textId="77777777" w:rsidR="00F75767" w:rsidRDefault="00F75767" w:rsidP="00F75767">
      <w:pPr>
        <w:jc w:val="center"/>
        <w:rPr>
          <w:rFonts w:ascii="Arial" w:eastAsia="Arial" w:hAnsi="Arial" w:cs="Arial"/>
        </w:rPr>
      </w:pPr>
      <w:r>
        <w:rPr>
          <w:rFonts w:ascii="Arial" w:eastAsia="Arial" w:hAnsi="Arial" w:cs="Arial"/>
          <w:noProof/>
        </w:rPr>
        <w:drawing>
          <wp:inline distT="114300" distB="114300" distL="114300" distR="114300" wp14:anchorId="2CCCB56B" wp14:editId="6C7C06EA">
            <wp:extent cx="4468584" cy="3499944"/>
            <wp:effectExtent l="0" t="0" r="8255" b="5715"/>
            <wp:docPr id="23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0"/>
                    <a:srcRect l="25341" t="19172" r="22504" b="24618"/>
                    <a:stretch>
                      <a:fillRect/>
                    </a:stretch>
                  </pic:blipFill>
                  <pic:spPr>
                    <a:xfrm>
                      <a:off x="0" y="0"/>
                      <a:ext cx="4470350" cy="3501327"/>
                    </a:xfrm>
                    <a:prstGeom prst="rect">
                      <a:avLst/>
                    </a:prstGeom>
                    <a:ln/>
                  </pic:spPr>
                </pic:pic>
              </a:graphicData>
            </a:graphic>
          </wp:inline>
        </w:drawing>
      </w:r>
    </w:p>
    <w:p w14:paraId="35F3BF73" w14:textId="77777777" w:rsidR="00F75767" w:rsidRDefault="00F75767" w:rsidP="00F75767">
      <w:pPr>
        <w:jc w:val="center"/>
        <w:rPr>
          <w:rFonts w:ascii="Arial" w:eastAsia="Arial" w:hAnsi="Arial" w:cs="Arial"/>
          <w:b/>
        </w:rPr>
      </w:pPr>
      <w:r>
        <w:rPr>
          <w:rFonts w:ascii="Arial" w:eastAsia="Arial" w:hAnsi="Arial" w:cs="Arial"/>
          <w:b/>
        </w:rPr>
        <w:t>Figure 2. Proper sign height among channelizing devices.</w:t>
      </w:r>
    </w:p>
    <w:p w14:paraId="3A3E5D7B" w14:textId="497166E4" w:rsidR="00F75767" w:rsidRDefault="004827AC" w:rsidP="00F75767">
      <w:pPr>
        <w:jc w:val="center"/>
        <w:rPr>
          <w:rFonts w:ascii="Arial" w:eastAsia="Arial" w:hAnsi="Arial" w:cs="Arial"/>
          <w:b/>
        </w:rPr>
      </w:pPr>
      <w:r>
        <w:rPr>
          <w:rFonts w:ascii="Arial" w:eastAsia="Arial" w:hAnsi="Arial" w:cs="Arial"/>
          <w:b/>
        </w:rPr>
        <w:t>T</w:t>
      </w:r>
      <w:r w:rsidR="00F75767">
        <w:rPr>
          <w:rFonts w:ascii="Arial" w:eastAsia="Arial" w:hAnsi="Arial" w:cs="Arial"/>
          <w:b/>
        </w:rPr>
        <w:t>emporary Sign Stand Examples</w:t>
      </w:r>
      <w:r w:rsidR="00F75767">
        <w:rPr>
          <w:rFonts w:ascii="Arial" w:eastAsia="Arial" w:hAnsi="Arial" w:cs="Arial"/>
          <w:b/>
          <w:noProof/>
        </w:rPr>
        <w:drawing>
          <wp:inline distT="114300" distB="114300" distL="114300" distR="114300" wp14:anchorId="178D4ECB" wp14:editId="4130BA08">
            <wp:extent cx="6337738" cy="8327172"/>
            <wp:effectExtent l="0" t="0" r="6350" b="0"/>
            <wp:docPr id="23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91"/>
                    <a:srcRect t="2224" b="2276"/>
                    <a:stretch>
                      <a:fillRect/>
                    </a:stretch>
                  </pic:blipFill>
                  <pic:spPr>
                    <a:xfrm>
                      <a:off x="0" y="0"/>
                      <a:ext cx="6339207" cy="8329102"/>
                    </a:xfrm>
                    <a:prstGeom prst="rect">
                      <a:avLst/>
                    </a:prstGeom>
                    <a:ln/>
                  </pic:spPr>
                </pic:pic>
              </a:graphicData>
            </a:graphic>
          </wp:inline>
        </w:drawing>
      </w:r>
      <w:r w:rsidR="00F75767">
        <w:rPr>
          <w:rFonts w:ascii="Arial" w:eastAsia="Arial" w:hAnsi="Arial" w:cs="Arial"/>
          <w:b/>
          <w:noProof/>
        </w:rPr>
        <w:drawing>
          <wp:inline distT="114300" distB="114300" distL="114300" distR="114300" wp14:anchorId="62D09E27" wp14:editId="5B4619F5">
            <wp:extent cx="6362751" cy="8229600"/>
            <wp:effectExtent l="0" t="0" r="0" b="0"/>
            <wp:docPr id="12" name="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2"/>
                    <a:srcRect/>
                    <a:stretch>
                      <a:fillRect/>
                    </a:stretch>
                  </pic:blipFill>
                  <pic:spPr>
                    <a:xfrm>
                      <a:off x="0" y="0"/>
                      <a:ext cx="6362751" cy="8229600"/>
                    </a:xfrm>
                    <a:prstGeom prst="rect">
                      <a:avLst/>
                    </a:prstGeom>
                    <a:ln/>
                  </pic:spPr>
                </pic:pic>
              </a:graphicData>
            </a:graphic>
          </wp:inline>
        </w:drawing>
      </w:r>
      <w:r w:rsidR="00F75767">
        <w:rPr>
          <w:rFonts w:ascii="Arial" w:eastAsia="Arial" w:hAnsi="Arial" w:cs="Arial"/>
          <w:b/>
          <w:noProof/>
        </w:rPr>
        <w:drawing>
          <wp:inline distT="114300" distB="114300" distL="114300" distR="114300" wp14:anchorId="37592C7F" wp14:editId="6DE70E75">
            <wp:extent cx="6362751" cy="8229600"/>
            <wp:effectExtent l="0" t="0" r="0" b="0"/>
            <wp:docPr id="236" name="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3"/>
                    <a:srcRect/>
                    <a:stretch>
                      <a:fillRect/>
                    </a:stretch>
                  </pic:blipFill>
                  <pic:spPr>
                    <a:xfrm>
                      <a:off x="0" y="0"/>
                      <a:ext cx="6362751" cy="8229600"/>
                    </a:xfrm>
                    <a:prstGeom prst="rect">
                      <a:avLst/>
                    </a:prstGeom>
                    <a:ln/>
                  </pic:spPr>
                </pic:pic>
              </a:graphicData>
            </a:graphic>
          </wp:inline>
        </w:drawing>
      </w:r>
      <w:r w:rsidR="00F75767">
        <w:rPr>
          <w:rFonts w:ascii="Arial" w:eastAsia="Arial" w:hAnsi="Arial" w:cs="Arial"/>
          <w:b/>
          <w:noProof/>
        </w:rPr>
        <w:drawing>
          <wp:inline distT="114300" distB="114300" distL="114300" distR="114300" wp14:anchorId="50C08514" wp14:editId="619AF748">
            <wp:extent cx="6364224" cy="8229600"/>
            <wp:effectExtent l="0" t="0" r="0" b="0"/>
            <wp:docPr id="237" name="im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4"/>
                    <a:srcRect/>
                    <a:stretch>
                      <a:fillRect/>
                    </a:stretch>
                  </pic:blipFill>
                  <pic:spPr>
                    <a:xfrm>
                      <a:off x="0" y="0"/>
                      <a:ext cx="6364224" cy="8229600"/>
                    </a:xfrm>
                    <a:prstGeom prst="rect">
                      <a:avLst/>
                    </a:prstGeom>
                    <a:ln/>
                  </pic:spPr>
                </pic:pic>
              </a:graphicData>
            </a:graphic>
          </wp:inline>
        </w:drawing>
      </w:r>
      <w:r w:rsidR="00F75767">
        <w:rPr>
          <w:rFonts w:ascii="Arial" w:eastAsia="Arial" w:hAnsi="Arial" w:cs="Arial"/>
          <w:b/>
          <w:noProof/>
        </w:rPr>
        <w:drawing>
          <wp:inline distT="114300" distB="114300" distL="114300" distR="114300" wp14:anchorId="0C8AB4B1" wp14:editId="5405AFBA">
            <wp:extent cx="6364224" cy="8229600"/>
            <wp:effectExtent l="0" t="0" r="0" b="0"/>
            <wp:docPr id="238" name="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95"/>
                    <a:srcRect/>
                    <a:stretch>
                      <a:fillRect/>
                    </a:stretch>
                  </pic:blipFill>
                  <pic:spPr>
                    <a:xfrm>
                      <a:off x="0" y="0"/>
                      <a:ext cx="6364224" cy="8229600"/>
                    </a:xfrm>
                    <a:prstGeom prst="rect">
                      <a:avLst/>
                    </a:prstGeom>
                    <a:ln/>
                  </pic:spPr>
                </pic:pic>
              </a:graphicData>
            </a:graphic>
          </wp:inline>
        </w:drawing>
      </w:r>
      <w:r w:rsidR="00F75767">
        <w:rPr>
          <w:rFonts w:ascii="Arial" w:eastAsia="Arial" w:hAnsi="Arial" w:cs="Arial"/>
          <w:b/>
          <w:noProof/>
        </w:rPr>
        <w:drawing>
          <wp:inline distT="114300" distB="114300" distL="114300" distR="114300" wp14:anchorId="5A26C4DF" wp14:editId="2F898D75">
            <wp:extent cx="6364224" cy="8229600"/>
            <wp:effectExtent l="0" t="0" r="0" b="0"/>
            <wp:docPr id="16" name="im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6"/>
                    <a:srcRect/>
                    <a:stretch>
                      <a:fillRect/>
                    </a:stretch>
                  </pic:blipFill>
                  <pic:spPr>
                    <a:xfrm>
                      <a:off x="0" y="0"/>
                      <a:ext cx="6364224" cy="8229600"/>
                    </a:xfrm>
                    <a:prstGeom prst="rect">
                      <a:avLst/>
                    </a:prstGeom>
                    <a:ln/>
                  </pic:spPr>
                </pic:pic>
              </a:graphicData>
            </a:graphic>
          </wp:inline>
        </w:drawing>
      </w:r>
      <w:r w:rsidR="00F75767">
        <w:rPr>
          <w:rFonts w:ascii="Arial" w:eastAsia="Arial" w:hAnsi="Arial" w:cs="Arial"/>
          <w:b/>
          <w:noProof/>
        </w:rPr>
        <w:drawing>
          <wp:inline distT="114300" distB="114300" distL="114300" distR="114300" wp14:anchorId="002BE759" wp14:editId="668BFBEE">
            <wp:extent cx="6364224" cy="8229600"/>
            <wp:effectExtent l="0" t="0" r="0" b="0"/>
            <wp:docPr id="239" name="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7"/>
                    <a:srcRect/>
                    <a:stretch>
                      <a:fillRect/>
                    </a:stretch>
                  </pic:blipFill>
                  <pic:spPr>
                    <a:xfrm>
                      <a:off x="0" y="0"/>
                      <a:ext cx="6364224" cy="8229600"/>
                    </a:xfrm>
                    <a:prstGeom prst="rect">
                      <a:avLst/>
                    </a:prstGeom>
                    <a:ln/>
                  </pic:spPr>
                </pic:pic>
              </a:graphicData>
            </a:graphic>
          </wp:inline>
        </w:drawing>
      </w:r>
      <w:r w:rsidR="00F75767">
        <w:rPr>
          <w:rFonts w:ascii="Arial" w:eastAsia="Arial" w:hAnsi="Arial" w:cs="Arial"/>
          <w:b/>
          <w:noProof/>
        </w:rPr>
        <w:drawing>
          <wp:inline distT="114300" distB="114300" distL="114300" distR="114300" wp14:anchorId="36FD2F3C" wp14:editId="3FD30FB3">
            <wp:extent cx="6364224" cy="8229600"/>
            <wp:effectExtent l="0" t="0" r="0" b="0"/>
            <wp:docPr id="240" name="ima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98"/>
                    <a:srcRect/>
                    <a:stretch>
                      <a:fillRect/>
                    </a:stretch>
                  </pic:blipFill>
                  <pic:spPr>
                    <a:xfrm>
                      <a:off x="0" y="0"/>
                      <a:ext cx="6364224" cy="8229600"/>
                    </a:xfrm>
                    <a:prstGeom prst="rect">
                      <a:avLst/>
                    </a:prstGeom>
                    <a:ln/>
                  </pic:spPr>
                </pic:pic>
              </a:graphicData>
            </a:graphic>
          </wp:inline>
        </w:drawing>
      </w:r>
      <w:r w:rsidR="00F75767">
        <w:rPr>
          <w:rFonts w:ascii="Arial" w:eastAsia="Arial" w:hAnsi="Arial" w:cs="Arial"/>
          <w:b/>
          <w:noProof/>
        </w:rPr>
        <w:drawing>
          <wp:inline distT="114300" distB="114300" distL="114300" distR="114300" wp14:anchorId="57BAD50F" wp14:editId="4BE6BE9B">
            <wp:extent cx="6364224" cy="8229600"/>
            <wp:effectExtent l="0" t="0" r="0" b="0"/>
            <wp:docPr id="14" name="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9"/>
                    <a:srcRect/>
                    <a:stretch>
                      <a:fillRect/>
                    </a:stretch>
                  </pic:blipFill>
                  <pic:spPr>
                    <a:xfrm>
                      <a:off x="0" y="0"/>
                      <a:ext cx="6364224" cy="8229600"/>
                    </a:xfrm>
                    <a:prstGeom prst="rect">
                      <a:avLst/>
                    </a:prstGeom>
                    <a:ln/>
                  </pic:spPr>
                </pic:pic>
              </a:graphicData>
            </a:graphic>
          </wp:inline>
        </w:drawing>
      </w:r>
      <w:r w:rsidR="00F75767">
        <w:rPr>
          <w:rFonts w:ascii="Arial" w:eastAsia="Arial" w:hAnsi="Arial" w:cs="Arial"/>
          <w:b/>
          <w:noProof/>
        </w:rPr>
        <w:drawing>
          <wp:inline distT="114300" distB="114300" distL="114300" distR="114300" wp14:anchorId="6D864926" wp14:editId="5547A719">
            <wp:extent cx="6364224" cy="8229600"/>
            <wp:effectExtent l="0" t="0" r="0" b="0"/>
            <wp:docPr id="13" name="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00"/>
                    <a:srcRect/>
                    <a:stretch>
                      <a:fillRect/>
                    </a:stretch>
                  </pic:blipFill>
                  <pic:spPr>
                    <a:xfrm>
                      <a:off x="0" y="0"/>
                      <a:ext cx="6364224" cy="8229600"/>
                    </a:xfrm>
                    <a:prstGeom prst="rect">
                      <a:avLst/>
                    </a:prstGeom>
                    <a:ln/>
                  </pic:spPr>
                </pic:pic>
              </a:graphicData>
            </a:graphic>
          </wp:inline>
        </w:drawing>
      </w:r>
    </w:p>
    <w:p w14:paraId="05950D68" w14:textId="4057D97C" w:rsidR="00F75767" w:rsidRDefault="00F75767" w:rsidP="00F75767">
      <w:pPr>
        <w:rPr>
          <w:rFonts w:ascii="Arial" w:eastAsia="Arial" w:hAnsi="Arial" w:cs="Arial"/>
          <w:b/>
        </w:rPr>
      </w:pPr>
      <w:r>
        <w:rPr>
          <w:rFonts w:ascii="Arial" w:eastAsia="Arial" w:hAnsi="Arial" w:cs="Arial"/>
          <w:b/>
          <w:noProof/>
        </w:rPr>
        <w:drawing>
          <wp:inline distT="114300" distB="114300" distL="114300" distR="114300" wp14:anchorId="50531C94" wp14:editId="2896E787">
            <wp:extent cx="6364224" cy="8229600"/>
            <wp:effectExtent l="0" t="0" r="0" b="0"/>
            <wp:docPr id="241" name="imag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01"/>
                    <a:srcRect/>
                    <a:stretch>
                      <a:fillRect/>
                    </a:stretch>
                  </pic:blipFill>
                  <pic:spPr>
                    <a:xfrm>
                      <a:off x="0" y="0"/>
                      <a:ext cx="6364224" cy="8229600"/>
                    </a:xfrm>
                    <a:prstGeom prst="rect">
                      <a:avLst/>
                    </a:prstGeom>
                    <a:ln/>
                  </pic:spPr>
                </pic:pic>
              </a:graphicData>
            </a:graphic>
          </wp:inline>
        </w:drawing>
      </w:r>
      <w:r>
        <w:rPr>
          <w:rFonts w:ascii="Arial" w:eastAsia="Arial" w:hAnsi="Arial" w:cs="Arial"/>
          <w:b/>
          <w:noProof/>
        </w:rPr>
        <w:drawing>
          <wp:inline distT="114300" distB="114300" distL="114300" distR="114300" wp14:anchorId="7961C3A9" wp14:editId="72735BCA">
            <wp:extent cx="6364224" cy="8229600"/>
            <wp:effectExtent l="0" t="0" r="0" b="0"/>
            <wp:docPr id="15" name="im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02"/>
                    <a:srcRect/>
                    <a:stretch>
                      <a:fillRect/>
                    </a:stretch>
                  </pic:blipFill>
                  <pic:spPr>
                    <a:xfrm>
                      <a:off x="0" y="0"/>
                      <a:ext cx="6364224" cy="8229600"/>
                    </a:xfrm>
                    <a:prstGeom prst="rect">
                      <a:avLst/>
                    </a:prstGeom>
                    <a:ln/>
                  </pic:spPr>
                </pic:pic>
              </a:graphicData>
            </a:graphic>
          </wp:inline>
        </w:drawing>
      </w:r>
    </w:p>
    <w:p w14:paraId="053F350E" w14:textId="5295BBCD" w:rsidR="004827AC" w:rsidRDefault="004827AC" w:rsidP="00F75767">
      <w:pPr>
        <w:rPr>
          <w:rFonts w:ascii="Arial" w:eastAsia="Arial" w:hAnsi="Arial" w:cs="Arial"/>
          <w:b/>
        </w:rPr>
      </w:pPr>
    </w:p>
    <w:p w14:paraId="5552795E" w14:textId="63A523B3" w:rsidR="004827AC" w:rsidRDefault="004827AC" w:rsidP="00F75767">
      <w:pPr>
        <w:rPr>
          <w:rFonts w:ascii="Arial" w:eastAsia="Arial" w:hAnsi="Arial" w:cs="Arial"/>
          <w:b/>
        </w:rPr>
      </w:pPr>
    </w:p>
    <w:p w14:paraId="51576F41" w14:textId="120C0EB8" w:rsidR="004827AC" w:rsidRDefault="004827AC" w:rsidP="00F75767">
      <w:pPr>
        <w:rPr>
          <w:rFonts w:ascii="Arial" w:eastAsia="Arial" w:hAnsi="Arial" w:cs="Arial"/>
          <w:b/>
        </w:rPr>
      </w:pPr>
    </w:p>
    <w:p w14:paraId="739D733F" w14:textId="20409B61" w:rsidR="004827AC" w:rsidRDefault="004827AC" w:rsidP="00F75767">
      <w:pPr>
        <w:rPr>
          <w:rFonts w:ascii="Arial" w:eastAsia="Arial" w:hAnsi="Arial" w:cs="Arial"/>
          <w:b/>
        </w:rPr>
      </w:pPr>
    </w:p>
    <w:p w14:paraId="69959D18" w14:textId="45BD44BD" w:rsidR="004827AC" w:rsidRDefault="004827AC" w:rsidP="00F75767">
      <w:pPr>
        <w:rPr>
          <w:rFonts w:ascii="Arial" w:eastAsia="Arial" w:hAnsi="Arial" w:cs="Arial"/>
          <w:b/>
        </w:rPr>
      </w:pPr>
    </w:p>
    <w:p w14:paraId="0902D3FB" w14:textId="73FBC448" w:rsidR="004827AC" w:rsidRDefault="004827AC" w:rsidP="00F75767">
      <w:pPr>
        <w:rPr>
          <w:rFonts w:ascii="Arial" w:eastAsia="Arial" w:hAnsi="Arial" w:cs="Arial"/>
          <w:b/>
        </w:rPr>
      </w:pPr>
    </w:p>
    <w:p w14:paraId="1CA5E2F0" w14:textId="15F9728C" w:rsidR="004827AC" w:rsidRDefault="004827AC" w:rsidP="00F75767">
      <w:pPr>
        <w:rPr>
          <w:rFonts w:ascii="Arial" w:eastAsia="Arial" w:hAnsi="Arial" w:cs="Arial"/>
          <w:b/>
        </w:rPr>
      </w:pPr>
    </w:p>
    <w:p w14:paraId="1DAC17E3" w14:textId="16DB979D" w:rsidR="004827AC" w:rsidRDefault="004827AC" w:rsidP="00F75767">
      <w:pPr>
        <w:rPr>
          <w:rFonts w:ascii="Arial" w:eastAsia="Arial" w:hAnsi="Arial" w:cs="Arial"/>
          <w:b/>
        </w:rPr>
      </w:pPr>
    </w:p>
    <w:p w14:paraId="01540ED9" w14:textId="0B67E593" w:rsidR="004827AC" w:rsidRDefault="004827AC" w:rsidP="00F75767">
      <w:pPr>
        <w:rPr>
          <w:rFonts w:ascii="Arial" w:eastAsia="Arial" w:hAnsi="Arial" w:cs="Arial"/>
          <w:b/>
        </w:rPr>
      </w:pPr>
    </w:p>
    <w:p w14:paraId="2BDEE4FC" w14:textId="0942504D" w:rsidR="004827AC" w:rsidRDefault="004827AC" w:rsidP="00F75767">
      <w:pPr>
        <w:rPr>
          <w:rFonts w:ascii="Arial" w:eastAsia="Arial" w:hAnsi="Arial" w:cs="Arial"/>
          <w:b/>
        </w:rPr>
      </w:pPr>
    </w:p>
    <w:p w14:paraId="500F5ADC" w14:textId="64D41F5C" w:rsidR="004827AC" w:rsidRDefault="004827AC" w:rsidP="00F75767">
      <w:pPr>
        <w:rPr>
          <w:rFonts w:ascii="Arial" w:eastAsia="Arial" w:hAnsi="Arial" w:cs="Arial"/>
          <w:b/>
        </w:rPr>
      </w:pPr>
    </w:p>
    <w:p w14:paraId="38C3E97C" w14:textId="6E9DED51" w:rsidR="004827AC" w:rsidRDefault="004827AC" w:rsidP="00F75767">
      <w:pPr>
        <w:rPr>
          <w:rFonts w:ascii="Arial" w:eastAsia="Arial" w:hAnsi="Arial" w:cs="Arial"/>
          <w:b/>
        </w:rPr>
      </w:pPr>
    </w:p>
    <w:p w14:paraId="3BA62002" w14:textId="71EA2DC9" w:rsidR="004827AC" w:rsidRDefault="004827AC" w:rsidP="00F75767">
      <w:pPr>
        <w:rPr>
          <w:rFonts w:ascii="Arial" w:eastAsia="Arial" w:hAnsi="Arial" w:cs="Arial"/>
          <w:b/>
        </w:rPr>
      </w:pPr>
    </w:p>
    <w:p w14:paraId="3FEB784C" w14:textId="52195E1B" w:rsidR="004827AC" w:rsidRDefault="004827AC" w:rsidP="00F75767">
      <w:pPr>
        <w:rPr>
          <w:rFonts w:ascii="Arial" w:eastAsia="Arial" w:hAnsi="Arial" w:cs="Arial"/>
          <w:b/>
        </w:rPr>
      </w:pPr>
    </w:p>
    <w:p w14:paraId="323C1743" w14:textId="5B369667" w:rsidR="004827AC" w:rsidRDefault="004827AC" w:rsidP="00F75767">
      <w:pPr>
        <w:rPr>
          <w:rFonts w:ascii="Arial" w:eastAsia="Arial" w:hAnsi="Arial" w:cs="Arial"/>
          <w:b/>
        </w:rPr>
      </w:pPr>
    </w:p>
    <w:p w14:paraId="5834E407" w14:textId="06992942" w:rsidR="004827AC" w:rsidRDefault="004827AC" w:rsidP="00F75767">
      <w:pPr>
        <w:rPr>
          <w:rFonts w:ascii="Arial" w:eastAsia="Arial" w:hAnsi="Arial" w:cs="Arial"/>
          <w:b/>
        </w:rPr>
      </w:pPr>
    </w:p>
    <w:p w14:paraId="3CD06F6A" w14:textId="1F44D251" w:rsidR="004827AC" w:rsidRDefault="004827AC" w:rsidP="00F75767">
      <w:pPr>
        <w:rPr>
          <w:rFonts w:ascii="Arial" w:eastAsia="Arial" w:hAnsi="Arial" w:cs="Arial"/>
          <w:b/>
        </w:rPr>
      </w:pPr>
    </w:p>
    <w:p w14:paraId="2E4525A0" w14:textId="722CDF80" w:rsidR="004827AC" w:rsidRDefault="004827AC" w:rsidP="00F75767">
      <w:pPr>
        <w:rPr>
          <w:rFonts w:ascii="Arial" w:eastAsia="Arial" w:hAnsi="Arial" w:cs="Arial"/>
          <w:b/>
        </w:rPr>
      </w:pPr>
    </w:p>
    <w:p w14:paraId="3E872CC2" w14:textId="623F1E5C" w:rsidR="004827AC" w:rsidRDefault="004827AC" w:rsidP="00F75767">
      <w:pPr>
        <w:rPr>
          <w:rFonts w:ascii="Arial" w:eastAsia="Arial" w:hAnsi="Arial" w:cs="Arial"/>
          <w:b/>
        </w:rPr>
      </w:pPr>
    </w:p>
    <w:p w14:paraId="2A7C8897" w14:textId="76DF3E09" w:rsidR="004827AC" w:rsidRDefault="004827AC" w:rsidP="00F75767">
      <w:pPr>
        <w:rPr>
          <w:rFonts w:ascii="Arial" w:eastAsia="Arial" w:hAnsi="Arial" w:cs="Arial"/>
          <w:b/>
        </w:rPr>
      </w:pPr>
    </w:p>
    <w:p w14:paraId="6D5BCE9C" w14:textId="45805468" w:rsidR="004827AC" w:rsidRDefault="004827AC" w:rsidP="00F75767">
      <w:pPr>
        <w:rPr>
          <w:rFonts w:ascii="Arial" w:eastAsia="Arial" w:hAnsi="Arial" w:cs="Arial"/>
          <w:b/>
        </w:rPr>
      </w:pPr>
    </w:p>
    <w:p w14:paraId="6732FE8F" w14:textId="03CE4B16" w:rsidR="004827AC" w:rsidRDefault="004827AC" w:rsidP="00F75767">
      <w:pPr>
        <w:rPr>
          <w:rFonts w:ascii="Arial" w:eastAsia="Arial" w:hAnsi="Arial" w:cs="Arial"/>
          <w:b/>
        </w:rPr>
      </w:pPr>
    </w:p>
    <w:p w14:paraId="1C2349EF" w14:textId="0477AA86" w:rsidR="004827AC" w:rsidRDefault="004827AC" w:rsidP="00F75767">
      <w:pPr>
        <w:rPr>
          <w:rFonts w:ascii="Arial" w:eastAsia="Arial" w:hAnsi="Arial" w:cs="Arial"/>
          <w:b/>
        </w:rPr>
      </w:pPr>
    </w:p>
    <w:p w14:paraId="7DD581C3" w14:textId="32424B09" w:rsidR="004827AC" w:rsidRDefault="004827AC" w:rsidP="00F75767">
      <w:pPr>
        <w:rPr>
          <w:rFonts w:ascii="Arial" w:eastAsia="Arial" w:hAnsi="Arial" w:cs="Arial"/>
          <w:b/>
        </w:rPr>
      </w:pPr>
    </w:p>
    <w:p w14:paraId="344572EF" w14:textId="017BDBF7" w:rsidR="004827AC" w:rsidRDefault="004827AC" w:rsidP="00F75767">
      <w:pPr>
        <w:rPr>
          <w:rFonts w:ascii="Arial" w:eastAsia="Arial" w:hAnsi="Arial" w:cs="Arial"/>
          <w:b/>
        </w:rPr>
      </w:pPr>
    </w:p>
    <w:p w14:paraId="07B24F20" w14:textId="03D3E1CE" w:rsidR="004827AC" w:rsidRDefault="004827AC" w:rsidP="00F75767">
      <w:pPr>
        <w:rPr>
          <w:rFonts w:ascii="Arial" w:eastAsia="Arial" w:hAnsi="Arial" w:cs="Arial"/>
          <w:b/>
        </w:rPr>
      </w:pPr>
    </w:p>
    <w:p w14:paraId="728A4F4F" w14:textId="2C170DD1" w:rsidR="004827AC" w:rsidRDefault="004827AC" w:rsidP="00F75767">
      <w:pPr>
        <w:rPr>
          <w:rFonts w:ascii="Arial" w:eastAsia="Arial" w:hAnsi="Arial" w:cs="Arial"/>
          <w:b/>
        </w:rPr>
      </w:pPr>
    </w:p>
    <w:p w14:paraId="0B79C2E7" w14:textId="193DA918" w:rsidR="004827AC" w:rsidRDefault="004827AC" w:rsidP="00F75767">
      <w:pPr>
        <w:rPr>
          <w:rFonts w:ascii="Arial" w:eastAsia="Arial" w:hAnsi="Arial" w:cs="Arial"/>
          <w:b/>
        </w:rPr>
      </w:pPr>
    </w:p>
    <w:p w14:paraId="6D8CC5F2" w14:textId="77777777" w:rsidR="004C3D0C" w:rsidRDefault="004C3D0C" w:rsidP="00F75767">
      <w:pPr>
        <w:rPr>
          <w:rFonts w:ascii="Arial" w:eastAsia="Arial" w:hAnsi="Arial" w:cs="Arial"/>
          <w:b/>
        </w:rPr>
      </w:pPr>
    </w:p>
    <w:p w14:paraId="5690D4AC" w14:textId="3AC87780" w:rsidR="004827AC" w:rsidRDefault="004827AC" w:rsidP="00F75767">
      <w:pPr>
        <w:rPr>
          <w:rFonts w:ascii="Arial" w:eastAsia="Arial" w:hAnsi="Arial" w:cs="Arial"/>
          <w:b/>
        </w:rPr>
      </w:pPr>
    </w:p>
    <w:p w14:paraId="379D357A" w14:textId="718C75A8" w:rsidR="004827AC" w:rsidRDefault="004827AC" w:rsidP="00F75767">
      <w:pPr>
        <w:rPr>
          <w:rFonts w:ascii="Arial" w:eastAsia="Arial" w:hAnsi="Arial" w:cs="Arial"/>
          <w:b/>
        </w:rPr>
      </w:pPr>
    </w:p>
    <w:p w14:paraId="348AB07C" w14:textId="1AE2C877" w:rsidR="004827AC" w:rsidRDefault="004827AC" w:rsidP="00F75767">
      <w:pPr>
        <w:rPr>
          <w:rFonts w:ascii="Arial" w:eastAsia="Arial" w:hAnsi="Arial" w:cs="Arial"/>
          <w:b/>
        </w:rPr>
      </w:pPr>
    </w:p>
    <w:p w14:paraId="09313056" w14:textId="31789D10" w:rsidR="004827AC" w:rsidRDefault="004827AC" w:rsidP="00F75767">
      <w:pPr>
        <w:rPr>
          <w:rFonts w:ascii="Arial" w:eastAsia="Arial" w:hAnsi="Arial" w:cs="Arial"/>
          <w:b/>
        </w:rPr>
      </w:pPr>
    </w:p>
    <w:p w14:paraId="7B2E2AFA" w14:textId="77777777" w:rsidR="004827AC" w:rsidRDefault="004827AC" w:rsidP="00F75767">
      <w:pPr>
        <w:rPr>
          <w:rFonts w:ascii="Arial" w:eastAsia="Arial" w:hAnsi="Arial" w:cs="Arial"/>
          <w:b/>
        </w:rPr>
      </w:pPr>
    </w:p>
    <w:p w14:paraId="1C03783E" w14:textId="77777777" w:rsidR="00464781" w:rsidRDefault="00464781" w:rsidP="00464781">
      <w:r>
        <w:rPr>
          <w:noProof/>
        </w:rPr>
        <mc:AlternateContent>
          <mc:Choice Requires="wps">
            <w:drawing>
              <wp:anchor distT="0" distB="0" distL="114300" distR="114300" simplePos="0" relativeHeight="251776000" behindDoc="0" locked="0" layoutInCell="1" allowOverlap="1" wp14:anchorId="7DDA4113" wp14:editId="38FF8192">
                <wp:simplePos x="0" y="0"/>
                <wp:positionH relativeFrom="column">
                  <wp:posOffset>5857875</wp:posOffset>
                </wp:positionH>
                <wp:positionV relativeFrom="paragraph">
                  <wp:posOffset>133350</wp:posOffset>
                </wp:positionV>
                <wp:extent cx="1228725" cy="323850"/>
                <wp:effectExtent l="0" t="0" r="0" b="0"/>
                <wp:wrapNone/>
                <wp:docPr id="242" name="Text Box 242"/>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w="6350">
                          <a:noFill/>
                        </a:ln>
                      </wps:spPr>
                      <wps:txbx>
                        <w:txbxContent>
                          <w:p w14:paraId="41560C76" w14:textId="77777777" w:rsidR="006E1332" w:rsidRPr="00182C4F" w:rsidRDefault="006E1332" w:rsidP="00464781">
                            <w:pPr>
                              <w:rPr>
                                <w:b/>
                                <w:sz w:val="24"/>
                              </w:rPr>
                            </w:pPr>
                            <w:r w:rsidRPr="00182C4F">
                              <w:rPr>
                                <w:b/>
                                <w:sz w:val="24"/>
                              </w:rPr>
                              <w:t>2019-</w:t>
                            </w:r>
                            <w:r>
                              <w:rPr>
                                <w:b/>
                                <w:sz w:val="24"/>
                              </w:rPr>
                              <w:t>30</w:t>
                            </w:r>
                            <w:r w:rsidRPr="00182C4F">
                              <w:rPr>
                                <w:b/>
                                <w:sz w:val="24"/>
                              </w:rPr>
                              <w:t>-</w:t>
                            </w:r>
                            <w:r>
                              <w:rPr>
                                <w:b/>
                                <w:sz w:val="24"/>
                              </w:rPr>
                              <w:t>WZ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DA4113" id="Text Box 242" o:spid="_x0000_s1086" type="#_x0000_t202" style="position:absolute;margin-left:461.25pt;margin-top:10.5pt;width:96.75pt;height:25.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" filled="f" stroked="f" strokeweight=".5pt">
                <v:textbox>
                  <w:txbxContent>
                    <w:p w14:paraId="41560C76" w14:textId="77777777" w:rsidR="006E1332" w:rsidRPr="00182C4F" w:rsidRDefault="006E1332" w:rsidP="00464781">
                      <w:pPr>
                        <w:rPr>
                          <w:b/>
                          <w:sz w:val="24"/>
                        </w:rPr>
                      </w:pPr>
                      <w:r w:rsidRPr="00182C4F">
                        <w:rPr>
                          <w:b/>
                          <w:sz w:val="24"/>
                        </w:rPr>
                        <w:t>2019-</w:t>
                      </w:r>
                      <w:r>
                        <w:rPr>
                          <w:b/>
                          <w:sz w:val="24"/>
                        </w:rPr>
                        <w:t>30</w:t>
                      </w:r>
                      <w:r w:rsidRPr="00182C4F">
                        <w:rPr>
                          <w:b/>
                          <w:sz w:val="24"/>
                        </w:rPr>
                        <w:t>-</w:t>
                      </w:r>
                      <w:r>
                        <w:rPr>
                          <w:b/>
                          <w:sz w:val="24"/>
                        </w:rPr>
                        <w:t>WZ</w:t>
                      </w:r>
                    </w:p>
                  </w:txbxContent>
                </v:textbox>
              </v:shape>
            </w:pict>
          </mc:Fallback>
        </mc:AlternateContent>
      </w:r>
      <w:r>
        <w:rPr>
          <w:noProof/>
        </w:rPr>
        <w:drawing>
          <wp:anchor distT="0" distB="0" distL="114300" distR="114300" simplePos="0" relativeHeight="251773952" behindDoc="1" locked="0" layoutInCell="1" allowOverlap="1" wp14:anchorId="3D1A87B2" wp14:editId="3DD48058">
            <wp:simplePos x="0" y="0"/>
            <wp:positionH relativeFrom="column">
              <wp:posOffset>161925</wp:posOffset>
            </wp:positionH>
            <wp:positionV relativeFrom="paragraph">
              <wp:posOffset>-635</wp:posOffset>
            </wp:positionV>
            <wp:extent cx="1762125" cy="547896"/>
            <wp:effectExtent l="0" t="0" r="0" b="508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74976" behindDoc="0" locked="0" layoutInCell="1" allowOverlap="1" wp14:anchorId="1C4C9127" wp14:editId="40694F33">
                <wp:simplePos x="0" y="0"/>
                <wp:positionH relativeFrom="margin">
                  <wp:posOffset>2219325</wp:posOffset>
                </wp:positionH>
                <wp:positionV relativeFrom="paragraph">
                  <wp:posOffset>47625</wp:posOffset>
                </wp:positionV>
                <wp:extent cx="3124200" cy="485775"/>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420945E3" w14:textId="77777777" w:rsidR="006E1332" w:rsidRPr="00D6387E" w:rsidRDefault="006E1332" w:rsidP="00464781">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C9127" id="_x0000_s1087" type="#_x0000_t202" style="position:absolute;margin-left:174.75pt;margin-top:3.75pt;width:246pt;height:38.25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" filled="f" stroked="f">
                <v:textbox>
                  <w:txbxContent>
                    <w:p w14:paraId="420945E3" w14:textId="77777777" w:rsidR="006E1332" w:rsidRPr="00D6387E" w:rsidRDefault="006E1332" w:rsidP="00464781">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72928" behindDoc="1" locked="0" layoutInCell="1" allowOverlap="1" wp14:anchorId="23101CB0" wp14:editId="3C295884">
            <wp:simplePos x="0" y="0"/>
            <wp:positionH relativeFrom="column">
              <wp:posOffset>0</wp:posOffset>
            </wp:positionH>
            <wp:positionV relativeFrom="paragraph">
              <wp:posOffset>-66675</wp:posOffset>
            </wp:positionV>
            <wp:extent cx="7324725" cy="676275"/>
            <wp:effectExtent l="133350" t="76200" r="85725" b="14287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464781" w:rsidRPr="00632422" w14:paraId="0D9B710C" w14:textId="77777777" w:rsidTr="006A08C7">
        <w:trPr>
          <w:trHeight w:val="890"/>
        </w:trPr>
        <w:tc>
          <w:tcPr>
            <w:tcW w:w="818" w:type="pct"/>
            <w:vAlign w:val="center"/>
          </w:tcPr>
          <w:p w14:paraId="4C28AFED" w14:textId="77777777" w:rsidR="00464781" w:rsidRPr="00D6387E" w:rsidRDefault="00464781"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4FF1E2ED" w14:textId="77777777" w:rsidR="00464781" w:rsidRPr="00632422" w:rsidRDefault="00464781" w:rsidP="006A08C7">
            <w:pPr>
              <w:rPr>
                <w:rFonts w:ascii="Arial" w:hAnsi="Arial" w:cs="Arial"/>
              </w:rPr>
            </w:pPr>
            <w:r>
              <w:rPr>
                <w:rFonts w:ascii="Arial" w:hAnsi="Arial" w:cs="Arial"/>
              </w:rPr>
              <w:t>Testing of ITS Sensor Attachments for Smart Work Zones</w:t>
            </w:r>
          </w:p>
        </w:tc>
      </w:tr>
      <w:tr w:rsidR="00464781" w:rsidRPr="00632422" w14:paraId="12BE32E1" w14:textId="77777777" w:rsidTr="006A08C7">
        <w:trPr>
          <w:trHeight w:val="890"/>
        </w:trPr>
        <w:tc>
          <w:tcPr>
            <w:tcW w:w="818" w:type="pct"/>
            <w:vAlign w:val="center"/>
          </w:tcPr>
          <w:p w14:paraId="1F4C8FC2" w14:textId="77777777" w:rsidR="00464781" w:rsidRDefault="00464781"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5733DA5F" w14:textId="77777777" w:rsidR="00464781" w:rsidRDefault="00464781" w:rsidP="006A08C7">
            <w:pPr>
              <w:rPr>
                <w:rFonts w:ascii="Arial" w:hAnsi="Arial" w:cs="Arial"/>
              </w:rPr>
            </w:pPr>
          </w:p>
          <w:p w14:paraId="7B4D40A1" w14:textId="77777777" w:rsidR="00464781" w:rsidRDefault="00464781" w:rsidP="006A08C7">
            <w:pPr>
              <w:rPr>
                <w:rFonts w:ascii="Arial" w:hAnsi="Arial" w:cs="Arial"/>
              </w:rPr>
            </w:pPr>
            <w:r>
              <w:rPr>
                <w:rFonts w:ascii="Arial" w:hAnsi="Arial" w:cs="Arial"/>
              </w:rPr>
              <w:t>The project will review existing literature, survey state use of ITS sensors for work zone applications, crash test a worst-case application with attachment location, weight, and size, and provide final guidance.</w:t>
            </w:r>
          </w:p>
          <w:p w14:paraId="5DB563B0" w14:textId="77777777" w:rsidR="00464781" w:rsidRPr="005B5D51" w:rsidRDefault="00464781" w:rsidP="006A08C7">
            <w:pPr>
              <w:rPr>
                <w:rFonts w:ascii="Arial" w:hAnsi="Arial" w:cs="Arial"/>
              </w:rPr>
            </w:pPr>
          </w:p>
        </w:tc>
      </w:tr>
      <w:tr w:rsidR="00464781" w:rsidRPr="00632422" w14:paraId="2E5D6D2A" w14:textId="77777777" w:rsidTr="006A08C7">
        <w:trPr>
          <w:trHeight w:val="1073"/>
        </w:trPr>
        <w:tc>
          <w:tcPr>
            <w:tcW w:w="818" w:type="pct"/>
            <w:vAlign w:val="center"/>
          </w:tcPr>
          <w:p w14:paraId="25B29058" w14:textId="77777777" w:rsidR="00464781" w:rsidRPr="00D6387E" w:rsidRDefault="00464781"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4E58590F" w14:textId="77777777" w:rsidR="00464781" w:rsidRPr="00632422" w:rsidRDefault="00464781" w:rsidP="006A08C7">
            <w:pPr>
              <w:rPr>
                <w:rFonts w:ascii="Arial" w:hAnsi="Arial" w:cs="Arial"/>
              </w:rPr>
            </w:pPr>
            <w:r>
              <w:rPr>
                <w:rFonts w:ascii="Arial" w:hAnsi="Arial" w:cs="Arial"/>
              </w:rPr>
              <w:t>Evaluate ITS sensors attached to sign systems for MASH compliance.  Provide guidance for weight, size, and mounting location of sensor attachments.</w:t>
            </w:r>
          </w:p>
        </w:tc>
      </w:tr>
      <w:tr w:rsidR="00464781" w:rsidRPr="00632422" w14:paraId="0CCE80A8" w14:textId="77777777" w:rsidTr="006A08C7">
        <w:trPr>
          <w:trHeight w:val="4850"/>
        </w:trPr>
        <w:tc>
          <w:tcPr>
            <w:tcW w:w="818" w:type="pct"/>
            <w:vAlign w:val="center"/>
          </w:tcPr>
          <w:p w14:paraId="5131C07E" w14:textId="77777777" w:rsidR="00464781" w:rsidRPr="00AA6E5A" w:rsidRDefault="00464781"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7CB2929D" w14:textId="77777777" w:rsidR="00464781" w:rsidRDefault="00464781" w:rsidP="006A08C7">
            <w:pPr>
              <w:rPr>
                <w:rFonts w:ascii="Arial" w:hAnsi="Arial" w:cs="Arial"/>
              </w:rPr>
            </w:pPr>
            <w:r w:rsidRPr="005B5D51">
              <w:rPr>
                <w:rFonts w:ascii="Arial" w:hAnsi="Arial" w:cs="Arial"/>
              </w:rPr>
              <w:t>Rear end crashes are the leading cause of work zone fatalities on the nations roadways.  ITS sensors are a major part of reducing fatalities in work zones.  Under NCHRP 350 these devices were often placed on trailers and categorized as Category 4 device</w:t>
            </w:r>
            <w:r>
              <w:rPr>
                <w:rFonts w:ascii="Arial" w:hAnsi="Arial" w:cs="Arial"/>
              </w:rPr>
              <w:t>s,</w:t>
            </w:r>
            <w:r w:rsidRPr="005B5D51">
              <w:rPr>
                <w:rFonts w:ascii="Arial" w:hAnsi="Arial" w:cs="Arial"/>
              </w:rPr>
              <w:t xml:space="preserve"> which didn’t require testing based upon the net benefit these devices provided to the motoring public.  There w</w:t>
            </w:r>
            <w:r>
              <w:rPr>
                <w:rFonts w:ascii="Arial" w:hAnsi="Arial" w:cs="Arial"/>
              </w:rPr>
              <w:t>ere</w:t>
            </w:r>
            <w:r w:rsidRPr="005B5D51">
              <w:rPr>
                <w:rFonts w:ascii="Arial" w:hAnsi="Arial" w:cs="Arial"/>
              </w:rPr>
              <w:t xml:space="preserve"> also documents allowing a sensor to be attached to a sign system that didn’t take the net weight of that system over 600lbs to be approved.  As it stands with MASH these sensors will need to be crash tested and for states to continue the use of queue detection systems the pooled </w:t>
            </w:r>
            <w:r>
              <w:rPr>
                <w:rFonts w:ascii="Arial" w:hAnsi="Arial" w:cs="Arial"/>
              </w:rPr>
              <w:t xml:space="preserve">fund </w:t>
            </w:r>
            <w:r w:rsidRPr="005B5D51">
              <w:rPr>
                <w:rFonts w:ascii="Arial" w:hAnsi="Arial" w:cs="Arial"/>
              </w:rPr>
              <w:t xml:space="preserve">study should evaluate a common method for mounting sensors of a generic weight and size.  </w:t>
            </w:r>
          </w:p>
          <w:p w14:paraId="69AF8000" w14:textId="77777777" w:rsidR="00464781" w:rsidRPr="00AA6E5A" w:rsidRDefault="00464781" w:rsidP="006A08C7">
            <w:pPr>
              <w:rPr>
                <w:rFonts w:ascii="Arial" w:hAnsi="Arial" w:cs="Arial"/>
                <w:i/>
              </w:rPr>
            </w:pPr>
          </w:p>
        </w:tc>
      </w:tr>
      <w:tr w:rsidR="00464781" w:rsidRPr="00632422" w14:paraId="462F71FD" w14:textId="77777777" w:rsidTr="004827AC">
        <w:trPr>
          <w:trHeight w:val="2693"/>
        </w:trPr>
        <w:tc>
          <w:tcPr>
            <w:tcW w:w="818" w:type="pct"/>
            <w:vAlign w:val="center"/>
          </w:tcPr>
          <w:p w14:paraId="692A5BC9" w14:textId="77777777" w:rsidR="00464781" w:rsidRDefault="00464781"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1910150C" w14:textId="77777777" w:rsidR="00464781" w:rsidRDefault="00464781" w:rsidP="006A08C7">
            <w:pPr>
              <w:rPr>
                <w:rFonts w:ascii="Arial" w:hAnsi="Arial" w:cs="Arial"/>
                <w:b/>
                <w:sz w:val="20"/>
                <w:szCs w:val="20"/>
              </w:rPr>
            </w:pPr>
          </w:p>
          <w:p w14:paraId="19043DD6" w14:textId="77777777" w:rsidR="00464781" w:rsidRDefault="00464781" w:rsidP="006A08C7">
            <w:pPr>
              <w:rPr>
                <w:rFonts w:ascii="Arial" w:hAnsi="Arial" w:cs="Arial"/>
                <w:sz w:val="20"/>
                <w:szCs w:val="20"/>
              </w:rPr>
            </w:pPr>
          </w:p>
          <w:p w14:paraId="52C4F15D" w14:textId="77777777" w:rsidR="00464781" w:rsidRPr="00092C1F" w:rsidRDefault="00464781" w:rsidP="006A08C7">
            <w:pPr>
              <w:rPr>
                <w:rFonts w:ascii="Arial" w:hAnsi="Arial" w:cs="Arial"/>
                <w:sz w:val="20"/>
                <w:szCs w:val="20"/>
              </w:rPr>
            </w:pPr>
          </w:p>
        </w:tc>
        <w:tc>
          <w:tcPr>
            <w:tcW w:w="4182" w:type="pct"/>
            <w:vAlign w:val="center"/>
          </w:tcPr>
          <w:p w14:paraId="686C6695" w14:textId="77777777" w:rsidR="00464781" w:rsidRPr="00A806BD" w:rsidRDefault="00464781" w:rsidP="006A08C7">
            <w:pPr>
              <w:rPr>
                <w:rFonts w:ascii="Arial" w:hAnsi="Arial" w:cs="Arial"/>
                <w:i/>
                <w:szCs w:val="20"/>
              </w:rPr>
            </w:pPr>
            <w:r w:rsidRPr="00A806BD">
              <w:rPr>
                <w:rFonts w:ascii="Arial" w:hAnsi="Arial" w:cs="Arial"/>
                <w:i/>
                <w:szCs w:val="20"/>
              </w:rPr>
              <w:t xml:space="preserve">Please describe what work or test will be done and what the result will be.   </w:t>
            </w:r>
          </w:p>
          <w:p w14:paraId="21A84E41" w14:textId="77777777" w:rsidR="00464781" w:rsidRPr="00A806BD" w:rsidRDefault="00464781" w:rsidP="006A08C7">
            <w:pPr>
              <w:rPr>
                <w:rFonts w:ascii="Arial" w:hAnsi="Arial" w:cs="Arial"/>
                <w:b/>
                <w:sz w:val="20"/>
                <w:szCs w:val="20"/>
              </w:rPr>
            </w:pPr>
            <w:r w:rsidRPr="00A806BD">
              <w:rPr>
                <w:rFonts w:ascii="Arial" w:hAnsi="Arial" w:cs="Arial"/>
                <w:b/>
                <w:sz w:val="20"/>
                <w:szCs w:val="20"/>
              </w:rPr>
              <w:t xml:space="preserve"> </w:t>
            </w:r>
          </w:p>
          <w:p w14:paraId="50CECB36" w14:textId="77777777" w:rsidR="00464781" w:rsidRPr="00A806BD" w:rsidRDefault="00464781" w:rsidP="006A08C7">
            <w:pPr>
              <w:rPr>
                <w:rFonts w:ascii="Arial" w:hAnsi="Arial" w:cs="Arial"/>
              </w:rPr>
            </w:pPr>
            <w:r w:rsidRPr="00A806BD">
              <w:rPr>
                <w:rFonts w:ascii="Arial" w:hAnsi="Arial" w:cs="Arial"/>
              </w:rPr>
              <w:t>The proposed work plan includes the following tasks:</w:t>
            </w:r>
          </w:p>
          <w:p w14:paraId="2856A7EB" w14:textId="77777777" w:rsidR="00464781" w:rsidRPr="00A806BD" w:rsidRDefault="00464781" w:rsidP="006A08C7">
            <w:pPr>
              <w:rPr>
                <w:rFonts w:ascii="Arial" w:hAnsi="Arial" w:cs="Arial"/>
              </w:rPr>
            </w:pPr>
          </w:p>
          <w:p w14:paraId="1F7498EC" w14:textId="77777777" w:rsidR="00464781" w:rsidRPr="00A806BD" w:rsidRDefault="00464781" w:rsidP="006A08C7">
            <w:pPr>
              <w:pStyle w:val="ListParagraph"/>
              <w:numPr>
                <w:ilvl w:val="0"/>
                <w:numId w:val="1"/>
              </w:numPr>
              <w:rPr>
                <w:rFonts w:ascii="Arial" w:hAnsi="Arial" w:cs="Arial"/>
              </w:rPr>
            </w:pPr>
            <w:r w:rsidRPr="00A806BD">
              <w:rPr>
                <w:rFonts w:ascii="Arial" w:hAnsi="Arial" w:cs="Arial"/>
              </w:rPr>
              <w:t>Literature Review</w:t>
            </w:r>
            <w:r>
              <w:rPr>
                <w:rFonts w:ascii="Arial" w:hAnsi="Arial" w:cs="Arial"/>
              </w:rPr>
              <w:t xml:space="preserve"> and State Survey</w:t>
            </w:r>
          </w:p>
          <w:p w14:paraId="571B5233" w14:textId="77777777" w:rsidR="00464781" w:rsidRPr="00A806BD" w:rsidRDefault="00464781" w:rsidP="006A08C7">
            <w:pPr>
              <w:pStyle w:val="ListParagraph"/>
              <w:numPr>
                <w:ilvl w:val="0"/>
                <w:numId w:val="1"/>
              </w:numPr>
              <w:rPr>
                <w:rFonts w:ascii="Arial" w:hAnsi="Arial" w:cs="Arial"/>
              </w:rPr>
            </w:pPr>
            <w:r w:rsidRPr="00A806BD">
              <w:rPr>
                <w:rFonts w:ascii="Arial" w:hAnsi="Arial" w:cs="Arial"/>
              </w:rPr>
              <w:t xml:space="preserve">Engineering </w:t>
            </w:r>
            <w:r>
              <w:rPr>
                <w:rFonts w:ascii="Arial" w:hAnsi="Arial" w:cs="Arial"/>
              </w:rPr>
              <w:t>A</w:t>
            </w:r>
            <w:r w:rsidRPr="00A806BD">
              <w:rPr>
                <w:rFonts w:ascii="Arial" w:hAnsi="Arial" w:cs="Arial"/>
              </w:rPr>
              <w:t>nalysis</w:t>
            </w:r>
          </w:p>
          <w:p w14:paraId="4E2D5EC5" w14:textId="77777777" w:rsidR="00464781" w:rsidRDefault="00464781" w:rsidP="006A08C7">
            <w:pPr>
              <w:pStyle w:val="ListParagraph"/>
              <w:numPr>
                <w:ilvl w:val="0"/>
                <w:numId w:val="1"/>
              </w:numPr>
              <w:rPr>
                <w:rFonts w:ascii="Arial" w:hAnsi="Arial" w:cs="Arial"/>
              </w:rPr>
            </w:pPr>
            <w:r w:rsidRPr="00A806BD">
              <w:rPr>
                <w:rFonts w:ascii="Arial" w:hAnsi="Arial" w:cs="Arial"/>
              </w:rPr>
              <w:t>MASH TL-3 Crash Testing</w:t>
            </w:r>
          </w:p>
          <w:p w14:paraId="3D998927" w14:textId="77777777" w:rsidR="00464781" w:rsidRPr="00201483" w:rsidRDefault="00464781" w:rsidP="006A08C7">
            <w:pPr>
              <w:pStyle w:val="ListParagraph"/>
              <w:numPr>
                <w:ilvl w:val="0"/>
                <w:numId w:val="1"/>
              </w:numPr>
              <w:rPr>
                <w:rFonts w:ascii="Arial" w:hAnsi="Arial" w:cs="Arial"/>
              </w:rPr>
            </w:pPr>
            <w:r w:rsidRPr="00201483">
              <w:rPr>
                <w:rFonts w:ascii="Arial" w:hAnsi="Arial" w:cs="Arial"/>
              </w:rPr>
              <w:t>Final Report</w:t>
            </w:r>
          </w:p>
        </w:tc>
      </w:tr>
      <w:tr w:rsidR="00464781" w:rsidRPr="00632422" w14:paraId="5B1DE7AE" w14:textId="77777777" w:rsidTr="006A08C7">
        <w:trPr>
          <w:trHeight w:val="1790"/>
        </w:trPr>
        <w:tc>
          <w:tcPr>
            <w:tcW w:w="818" w:type="pct"/>
            <w:vAlign w:val="center"/>
          </w:tcPr>
          <w:p w14:paraId="2534C211" w14:textId="77777777" w:rsidR="00464781" w:rsidRDefault="00464781" w:rsidP="006A08C7">
            <w:pPr>
              <w:rPr>
                <w:rFonts w:ascii="Arial" w:hAnsi="Arial" w:cs="Arial"/>
                <w:b/>
                <w:sz w:val="20"/>
                <w:szCs w:val="20"/>
              </w:rPr>
            </w:pPr>
            <w:r w:rsidRPr="00D6387E">
              <w:rPr>
                <w:rFonts w:ascii="Arial" w:hAnsi="Arial" w:cs="Arial"/>
                <w:b/>
                <w:sz w:val="20"/>
                <w:szCs w:val="20"/>
              </w:rPr>
              <w:t>Deliverables:</w:t>
            </w:r>
          </w:p>
          <w:p w14:paraId="7405C0C4" w14:textId="77777777" w:rsidR="00464781" w:rsidRPr="00092C1F" w:rsidRDefault="00464781" w:rsidP="006A08C7">
            <w:pPr>
              <w:rPr>
                <w:rFonts w:ascii="Arial" w:hAnsi="Arial" w:cs="Arial"/>
                <w:sz w:val="20"/>
                <w:szCs w:val="20"/>
              </w:rPr>
            </w:pPr>
          </w:p>
        </w:tc>
        <w:tc>
          <w:tcPr>
            <w:tcW w:w="4182" w:type="pct"/>
            <w:vAlign w:val="center"/>
          </w:tcPr>
          <w:p w14:paraId="1BC1210E" w14:textId="77777777" w:rsidR="00464781" w:rsidRPr="00632422" w:rsidRDefault="00464781" w:rsidP="006A08C7">
            <w:pPr>
              <w:rPr>
                <w:rFonts w:ascii="Arial" w:hAnsi="Arial" w:cs="Arial"/>
              </w:rPr>
            </w:pPr>
            <w:r>
              <w:rPr>
                <w:rFonts w:ascii="Arial" w:hAnsi="Arial" w:cs="Arial"/>
              </w:rPr>
              <w:t>Crash test report, photos, videos, summary of results and performance evaluation summary, ITS sensor attachment guidelines.  The guidance would comprise of sensor size, weight, and mounting location.</w:t>
            </w:r>
          </w:p>
        </w:tc>
      </w:tr>
      <w:tr w:rsidR="00464781" w:rsidRPr="00632422" w14:paraId="586A5FC8" w14:textId="77777777" w:rsidTr="006A08C7">
        <w:trPr>
          <w:trHeight w:val="1340"/>
        </w:trPr>
        <w:tc>
          <w:tcPr>
            <w:tcW w:w="818" w:type="pct"/>
            <w:vAlign w:val="center"/>
          </w:tcPr>
          <w:p w14:paraId="254DF6FF" w14:textId="77777777" w:rsidR="00464781" w:rsidRDefault="00464781"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3B0966FC" w14:textId="77777777" w:rsidR="00464781" w:rsidRDefault="00464781" w:rsidP="006A08C7">
            <w:pPr>
              <w:rPr>
                <w:rFonts w:ascii="Arial" w:hAnsi="Arial" w:cs="Arial"/>
                <w:sz w:val="20"/>
                <w:szCs w:val="20"/>
              </w:rPr>
            </w:pPr>
          </w:p>
          <w:p w14:paraId="72C09CEC" w14:textId="77777777" w:rsidR="00464781" w:rsidRPr="00B431DF" w:rsidRDefault="00464781" w:rsidP="006A08C7">
            <w:pPr>
              <w:rPr>
                <w:rFonts w:ascii="Arial" w:hAnsi="Arial" w:cs="Arial"/>
                <w:sz w:val="20"/>
                <w:szCs w:val="20"/>
              </w:rPr>
            </w:pPr>
          </w:p>
        </w:tc>
        <w:tc>
          <w:tcPr>
            <w:tcW w:w="4182" w:type="pct"/>
            <w:vAlign w:val="center"/>
          </w:tcPr>
          <w:p w14:paraId="6250FF98" w14:textId="77777777" w:rsidR="00464781" w:rsidRPr="005B3182" w:rsidRDefault="00464781" w:rsidP="006A08C7">
            <w:pPr>
              <w:rPr>
                <w:rFonts w:ascii="Arial" w:hAnsi="Arial" w:cs="Arial"/>
              </w:rPr>
            </w:pPr>
            <w:r w:rsidRPr="005B3182">
              <w:rPr>
                <w:rFonts w:ascii="Arial" w:hAnsi="Arial" w:cs="Arial"/>
                <w:szCs w:val="20"/>
              </w:rPr>
              <w:t>MASH compliant ITS sensor use with work zone sign systems.</w:t>
            </w:r>
          </w:p>
        </w:tc>
      </w:tr>
      <w:tr w:rsidR="00464781" w:rsidRPr="00632422" w14:paraId="50D05142" w14:textId="77777777" w:rsidTr="006A08C7">
        <w:trPr>
          <w:trHeight w:val="2600"/>
        </w:trPr>
        <w:tc>
          <w:tcPr>
            <w:tcW w:w="818" w:type="pct"/>
            <w:vAlign w:val="center"/>
          </w:tcPr>
          <w:p w14:paraId="03E95546" w14:textId="77777777" w:rsidR="00464781" w:rsidRDefault="00464781" w:rsidP="006A08C7">
            <w:pPr>
              <w:rPr>
                <w:rFonts w:ascii="Arial" w:hAnsi="Arial" w:cs="Arial"/>
                <w:b/>
                <w:sz w:val="20"/>
                <w:szCs w:val="20"/>
              </w:rPr>
            </w:pPr>
            <w:r>
              <w:rPr>
                <w:rFonts w:ascii="Arial" w:hAnsi="Arial" w:cs="Arial"/>
                <w:b/>
                <w:sz w:val="20"/>
                <w:szCs w:val="20"/>
              </w:rPr>
              <w:t>Problem Funding and Research Period:</w:t>
            </w:r>
          </w:p>
          <w:p w14:paraId="29791B33" w14:textId="77777777" w:rsidR="00464781" w:rsidRDefault="00464781" w:rsidP="006A08C7">
            <w:pPr>
              <w:rPr>
                <w:rFonts w:ascii="Arial" w:hAnsi="Arial" w:cs="Arial"/>
                <w:sz w:val="20"/>
                <w:szCs w:val="20"/>
              </w:rPr>
            </w:pPr>
          </w:p>
          <w:p w14:paraId="261532EB" w14:textId="77777777" w:rsidR="00464781" w:rsidRPr="005B35B3" w:rsidRDefault="00464781" w:rsidP="006A08C7">
            <w:pPr>
              <w:rPr>
                <w:rFonts w:ascii="Arial" w:hAnsi="Arial" w:cs="Arial"/>
                <w:b/>
                <w:sz w:val="20"/>
                <w:szCs w:val="20"/>
              </w:rPr>
            </w:pPr>
          </w:p>
        </w:tc>
        <w:tc>
          <w:tcPr>
            <w:tcW w:w="4182" w:type="pct"/>
            <w:vAlign w:val="center"/>
          </w:tcPr>
          <w:p w14:paraId="164F2E7A" w14:textId="77777777" w:rsidR="00464781" w:rsidRPr="00AF590A" w:rsidRDefault="00464781" w:rsidP="006A08C7">
            <w:pPr>
              <w:rPr>
                <w:rFonts w:ascii="Arial" w:hAnsi="Arial" w:cs="Arial"/>
                <w:i/>
                <w:szCs w:val="20"/>
              </w:rPr>
            </w:pPr>
            <w:r w:rsidRPr="00AF590A">
              <w:rPr>
                <w:rFonts w:ascii="Arial" w:hAnsi="Arial" w:cs="Arial"/>
                <w:i/>
                <w:szCs w:val="20"/>
              </w:rPr>
              <w:t>Please describe what are the estimated costs and time to complete the project</w:t>
            </w:r>
          </w:p>
          <w:p w14:paraId="76B6AE45" w14:textId="77777777" w:rsidR="00464781" w:rsidRDefault="00464781" w:rsidP="006A08C7">
            <w:pPr>
              <w:rPr>
                <w:rFonts w:ascii="Arial" w:hAnsi="Arial" w:cs="Arial"/>
                <w:b/>
                <w:color w:val="C00000"/>
                <w:sz w:val="20"/>
                <w:szCs w:val="20"/>
              </w:rPr>
            </w:pPr>
          </w:p>
          <w:p w14:paraId="594896DC" w14:textId="77777777" w:rsidR="00464781" w:rsidRPr="00632422" w:rsidRDefault="00464781" w:rsidP="006A08C7">
            <w:pPr>
              <w:rPr>
                <w:rFonts w:ascii="Arial" w:hAnsi="Arial" w:cs="Arial"/>
              </w:rPr>
            </w:pPr>
            <w:r w:rsidRPr="00A806BD">
              <w:rPr>
                <w:rFonts w:ascii="Arial" w:hAnsi="Arial" w:cs="Arial"/>
                <w:szCs w:val="20"/>
              </w:rPr>
              <w:t>The estimated costs to complete the proposed project is $</w:t>
            </w:r>
            <w:r>
              <w:rPr>
                <w:rFonts w:ascii="Arial" w:hAnsi="Arial" w:cs="Arial"/>
                <w:szCs w:val="20"/>
              </w:rPr>
              <w:t>11</w:t>
            </w:r>
            <w:r w:rsidRPr="00A806BD">
              <w:rPr>
                <w:rFonts w:ascii="Arial" w:hAnsi="Arial" w:cs="Arial"/>
                <w:szCs w:val="20"/>
              </w:rPr>
              <w:t>0,000.</w:t>
            </w:r>
            <w:r>
              <w:rPr>
                <w:rFonts w:ascii="Arial" w:hAnsi="Arial" w:cs="Arial"/>
                <w:b/>
                <w:color w:val="C00000"/>
                <w:sz w:val="20"/>
                <w:szCs w:val="20"/>
              </w:rPr>
              <w:t xml:space="preserve">  </w:t>
            </w:r>
            <w:r w:rsidRPr="00A806BD">
              <w:rPr>
                <w:rFonts w:ascii="Arial" w:hAnsi="Arial" w:cs="Arial"/>
                <w:szCs w:val="20"/>
              </w:rPr>
              <w:t>Estimated time to complete the project is 12 months.</w:t>
            </w:r>
          </w:p>
        </w:tc>
      </w:tr>
      <w:tr w:rsidR="00464781" w:rsidRPr="00632422" w14:paraId="3DE04ED5" w14:textId="77777777" w:rsidTr="006A08C7">
        <w:trPr>
          <w:trHeight w:val="1333"/>
        </w:trPr>
        <w:tc>
          <w:tcPr>
            <w:tcW w:w="818" w:type="pct"/>
            <w:vAlign w:val="center"/>
          </w:tcPr>
          <w:p w14:paraId="62CA3AEC" w14:textId="77777777" w:rsidR="00464781" w:rsidRPr="00D6387E" w:rsidRDefault="00464781"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034369CC" w14:textId="77777777" w:rsidR="00464781" w:rsidRDefault="00464781" w:rsidP="006A08C7">
            <w:pPr>
              <w:rPr>
                <w:rFonts w:ascii="Arial" w:hAnsi="Arial" w:cs="Arial"/>
              </w:rPr>
            </w:pPr>
          </w:p>
          <w:p w14:paraId="4C3E6677" w14:textId="77777777" w:rsidR="00464781" w:rsidRDefault="00464781" w:rsidP="006A08C7">
            <w:pPr>
              <w:spacing w:line="360" w:lineRule="auto"/>
              <w:rPr>
                <w:rFonts w:ascii="Arial" w:hAnsi="Arial" w:cs="Arial"/>
              </w:rPr>
            </w:pPr>
            <w:r>
              <w:rPr>
                <w:rFonts w:ascii="Arial" w:hAnsi="Arial" w:cs="Arial"/>
              </w:rPr>
              <w:t>Name: Chris Brookes</w:t>
            </w:r>
          </w:p>
          <w:p w14:paraId="10EDB548" w14:textId="77777777" w:rsidR="00464781" w:rsidRDefault="00464781" w:rsidP="006A08C7">
            <w:pPr>
              <w:spacing w:line="360" w:lineRule="auto"/>
              <w:rPr>
                <w:rFonts w:ascii="Arial" w:hAnsi="Arial" w:cs="Arial"/>
              </w:rPr>
            </w:pPr>
            <w:r>
              <w:rPr>
                <w:rFonts w:ascii="Arial" w:hAnsi="Arial" w:cs="Arial"/>
              </w:rPr>
              <w:t>Email: Brookesc@michigan.gov</w:t>
            </w:r>
          </w:p>
          <w:p w14:paraId="0A5051AB" w14:textId="77777777" w:rsidR="00464781" w:rsidRDefault="00464781" w:rsidP="006A08C7">
            <w:pPr>
              <w:spacing w:line="360" w:lineRule="auto"/>
              <w:rPr>
                <w:rFonts w:ascii="Arial" w:hAnsi="Arial" w:cs="Arial"/>
              </w:rPr>
            </w:pPr>
            <w:r>
              <w:rPr>
                <w:rFonts w:ascii="Arial" w:hAnsi="Arial" w:cs="Arial"/>
              </w:rPr>
              <w:t>Phone: 517-636-0300</w:t>
            </w:r>
          </w:p>
          <w:p w14:paraId="4659BDAD" w14:textId="77777777" w:rsidR="00464781" w:rsidRDefault="00464781" w:rsidP="006A08C7">
            <w:pPr>
              <w:spacing w:line="360" w:lineRule="auto"/>
              <w:rPr>
                <w:rFonts w:ascii="Arial" w:hAnsi="Arial" w:cs="Arial"/>
              </w:rPr>
            </w:pPr>
            <w:r>
              <w:rPr>
                <w:rFonts w:ascii="Arial" w:hAnsi="Arial" w:cs="Arial"/>
              </w:rPr>
              <w:t>Name: Ken Johnson</w:t>
            </w:r>
          </w:p>
          <w:p w14:paraId="7BCE644B" w14:textId="77777777" w:rsidR="00464781" w:rsidRDefault="00464781" w:rsidP="006A08C7">
            <w:pPr>
              <w:spacing w:line="360" w:lineRule="auto"/>
              <w:rPr>
                <w:rFonts w:ascii="Arial" w:hAnsi="Arial" w:cs="Arial"/>
              </w:rPr>
            </w:pPr>
            <w:r>
              <w:rPr>
                <w:rFonts w:ascii="Arial" w:hAnsi="Arial" w:cs="Arial"/>
              </w:rPr>
              <w:t xml:space="preserve">Email: </w:t>
            </w:r>
            <w:hyperlink r:id="rId103" w:history="1">
              <w:r w:rsidRPr="0029356D">
                <w:rPr>
                  <w:rStyle w:val="Hyperlink"/>
                  <w:rFonts w:ascii="Arial" w:hAnsi="Arial" w:cs="Arial"/>
                </w:rPr>
                <w:t>ken.johnson@state</w:t>
              </w:r>
            </w:hyperlink>
            <w:r>
              <w:rPr>
                <w:rFonts w:ascii="Arial" w:hAnsi="Arial" w:cs="Arial"/>
              </w:rPr>
              <w:t>.mn.us</w:t>
            </w:r>
          </w:p>
          <w:p w14:paraId="37EA9845" w14:textId="77777777" w:rsidR="00464781" w:rsidRPr="00632422" w:rsidRDefault="00464781" w:rsidP="006A08C7">
            <w:pPr>
              <w:spacing w:line="360" w:lineRule="auto"/>
              <w:rPr>
                <w:rFonts w:ascii="Arial" w:hAnsi="Arial" w:cs="Arial"/>
              </w:rPr>
            </w:pPr>
            <w:r>
              <w:rPr>
                <w:rFonts w:ascii="Arial" w:hAnsi="Arial" w:cs="Arial"/>
              </w:rPr>
              <w:t xml:space="preserve">Phone: </w:t>
            </w:r>
          </w:p>
        </w:tc>
      </w:tr>
    </w:tbl>
    <w:p w14:paraId="613D0AF5" w14:textId="77777777" w:rsidR="00464781" w:rsidRPr="00632422" w:rsidRDefault="00464781" w:rsidP="00464781">
      <w:pPr>
        <w:rPr>
          <w:rFonts w:ascii="Arial" w:hAnsi="Arial" w:cs="Arial"/>
        </w:rPr>
      </w:pPr>
    </w:p>
    <w:p w14:paraId="7073CD84" w14:textId="49C13C99" w:rsidR="00464781" w:rsidRDefault="00464781">
      <w:pPr>
        <w:rPr>
          <w:rFonts w:ascii="Arial" w:hAnsi="Arial" w:cs="Arial"/>
        </w:rPr>
      </w:pPr>
      <w:r>
        <w:rPr>
          <w:rFonts w:ascii="Arial" w:hAnsi="Arial" w:cs="Arial"/>
        </w:rPr>
        <w:br w:type="page"/>
      </w:r>
    </w:p>
    <w:p w14:paraId="08A88009" w14:textId="77777777" w:rsidR="00464781" w:rsidRDefault="00464781" w:rsidP="00464781">
      <w:r>
        <w:rPr>
          <w:noProof/>
        </w:rPr>
        <mc:AlternateContent>
          <mc:Choice Requires="wps">
            <w:drawing>
              <wp:anchor distT="0" distB="0" distL="114300" distR="114300" simplePos="0" relativeHeight="251781120" behindDoc="0" locked="0" layoutInCell="1" allowOverlap="1" wp14:anchorId="07028B55" wp14:editId="07A7F85A">
                <wp:simplePos x="0" y="0"/>
                <wp:positionH relativeFrom="column">
                  <wp:posOffset>5791200</wp:posOffset>
                </wp:positionH>
                <wp:positionV relativeFrom="paragraph">
                  <wp:posOffset>142875</wp:posOffset>
                </wp:positionV>
                <wp:extent cx="1028700" cy="40005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1028700" cy="400050"/>
                        </a:xfrm>
                        <a:prstGeom prst="rect">
                          <a:avLst/>
                        </a:prstGeom>
                        <a:noFill/>
                        <a:ln w="6350">
                          <a:noFill/>
                        </a:ln>
                      </wps:spPr>
                      <wps:txbx>
                        <w:txbxContent>
                          <w:p w14:paraId="0E6BA169" w14:textId="77777777" w:rsidR="006E1332" w:rsidRPr="0075375F" w:rsidRDefault="006E1332" w:rsidP="00464781">
                            <w:pPr>
                              <w:rPr>
                                <w:b/>
                                <w:sz w:val="24"/>
                              </w:rPr>
                            </w:pPr>
                            <w:r w:rsidRPr="0075375F">
                              <w:rPr>
                                <w:b/>
                                <w:sz w:val="24"/>
                              </w:rPr>
                              <w:t>2019-</w:t>
                            </w:r>
                            <w:r>
                              <w:rPr>
                                <w:b/>
                                <w:sz w:val="24"/>
                              </w:rPr>
                              <w:t>31</w:t>
                            </w:r>
                            <w:r w:rsidRPr="0075375F">
                              <w:rPr>
                                <w:b/>
                                <w:sz w:val="24"/>
                              </w:rPr>
                              <w:t>-WZ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028B55" id="Text Box 246" o:spid="_x0000_s1088" type="#_x0000_t202" style="position:absolute;margin-left:456pt;margin-top:11.25pt;width:81pt;height:31.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" filled="f" stroked="f" strokeweight=".5pt">
                <v:textbox>
                  <w:txbxContent>
                    <w:p w14:paraId="0E6BA169" w14:textId="77777777" w:rsidR="006E1332" w:rsidRPr="0075375F" w:rsidRDefault="006E1332" w:rsidP="00464781">
                      <w:pPr>
                        <w:rPr>
                          <w:b/>
                          <w:sz w:val="24"/>
                        </w:rPr>
                      </w:pPr>
                      <w:r w:rsidRPr="0075375F">
                        <w:rPr>
                          <w:b/>
                          <w:sz w:val="24"/>
                        </w:rPr>
                        <w:t>2019-</w:t>
                      </w:r>
                      <w:r>
                        <w:rPr>
                          <w:b/>
                          <w:sz w:val="24"/>
                        </w:rPr>
                        <w:t>31</w:t>
                      </w:r>
                      <w:r w:rsidRPr="0075375F">
                        <w:rPr>
                          <w:b/>
                          <w:sz w:val="24"/>
                        </w:rPr>
                        <w:t>-WZ</w:t>
                      </w:r>
                    </w:p>
                  </w:txbxContent>
                </v:textbox>
              </v:shape>
            </w:pict>
          </mc:Fallback>
        </mc:AlternateContent>
      </w:r>
      <w:r>
        <w:rPr>
          <w:noProof/>
        </w:rPr>
        <w:drawing>
          <wp:anchor distT="0" distB="0" distL="0" distR="0" simplePos="0" relativeHeight="251778048" behindDoc="0" locked="0" layoutInCell="1" hidden="0" allowOverlap="1" wp14:anchorId="51EF3836" wp14:editId="614C4D33">
            <wp:simplePos x="0" y="0"/>
            <wp:positionH relativeFrom="column">
              <wp:posOffset>0</wp:posOffset>
            </wp:positionH>
            <wp:positionV relativeFrom="paragraph">
              <wp:posOffset>-66674</wp:posOffset>
            </wp:positionV>
            <wp:extent cx="7324725" cy="676275"/>
            <wp:effectExtent l="0" t="0" r="0" b="0"/>
            <wp:wrapSquare wrapText="bothSides" distT="0" distB="0" distL="0" distR="0"/>
            <wp:docPr id="24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3"/>
                    <a:srcRect/>
                    <a:stretch>
                      <a:fillRect/>
                    </a:stretch>
                  </pic:blipFill>
                  <pic:spPr>
                    <a:xfrm>
                      <a:off x="0" y="0"/>
                      <a:ext cx="7324725" cy="676275"/>
                    </a:xfrm>
                    <a:prstGeom prst="rect">
                      <a:avLst/>
                    </a:prstGeom>
                    <a:ln/>
                  </pic:spPr>
                </pic:pic>
              </a:graphicData>
            </a:graphic>
          </wp:anchor>
        </w:drawing>
      </w:r>
      <w:r>
        <w:rPr>
          <w:noProof/>
        </w:rPr>
        <w:drawing>
          <wp:anchor distT="0" distB="0" distL="0" distR="0" simplePos="0" relativeHeight="251779072" behindDoc="0" locked="0" layoutInCell="1" hidden="0" allowOverlap="1" wp14:anchorId="473A98B6" wp14:editId="2E014946">
            <wp:simplePos x="0" y="0"/>
            <wp:positionH relativeFrom="column">
              <wp:posOffset>161925</wp:posOffset>
            </wp:positionH>
            <wp:positionV relativeFrom="paragraph">
              <wp:posOffset>-634</wp:posOffset>
            </wp:positionV>
            <wp:extent cx="1762125" cy="547896"/>
            <wp:effectExtent l="0" t="0" r="0" b="0"/>
            <wp:wrapSquare wrapText="bothSides" distT="0" distB="0" distL="0" distR="0"/>
            <wp:docPr id="24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4"/>
                    <a:srcRect l="6430" t="20084" r="6269" b="25428"/>
                    <a:stretch>
                      <a:fillRect/>
                    </a:stretch>
                  </pic:blipFill>
                  <pic:spPr>
                    <a:xfrm>
                      <a:off x="0" y="0"/>
                      <a:ext cx="1762125" cy="547896"/>
                    </a:xfrm>
                    <a:prstGeom prst="rect">
                      <a:avLst/>
                    </a:prstGeom>
                    <a:ln/>
                  </pic:spPr>
                </pic:pic>
              </a:graphicData>
            </a:graphic>
          </wp:anchor>
        </w:drawing>
      </w:r>
      <w:r>
        <w:rPr>
          <w:noProof/>
        </w:rPr>
        <mc:AlternateContent>
          <mc:Choice Requires="wps">
            <w:drawing>
              <wp:anchor distT="45720" distB="45720" distL="114300" distR="114300" simplePos="0" relativeHeight="251780096" behindDoc="0" locked="0" layoutInCell="1" hidden="0" allowOverlap="1" wp14:anchorId="0264BD07" wp14:editId="6DB46AAA">
                <wp:simplePos x="0" y="0"/>
                <wp:positionH relativeFrom="column">
                  <wp:posOffset>2209800</wp:posOffset>
                </wp:positionH>
                <wp:positionV relativeFrom="paragraph">
                  <wp:posOffset>45720</wp:posOffset>
                </wp:positionV>
                <wp:extent cx="3133725" cy="495300"/>
                <wp:effectExtent l="0" t="0" r="0" b="0"/>
                <wp:wrapNone/>
                <wp:docPr id="247" name="Rectangle 247"/>
                <wp:cNvGraphicFramePr/>
                <a:graphic xmlns:a="http://schemas.openxmlformats.org/drawingml/2006/main">
                  <a:graphicData uri="http://schemas.microsoft.com/office/word/2010/wordprocessingShape">
                    <wps:wsp>
                      <wps:cNvSpPr/>
                      <wps:spPr>
                        <a:xfrm>
                          <a:off x="3783900" y="3537113"/>
                          <a:ext cx="3124200" cy="485775"/>
                        </a:xfrm>
                        <a:prstGeom prst="rect">
                          <a:avLst/>
                        </a:prstGeom>
                        <a:noFill/>
                        <a:ln>
                          <a:noFill/>
                        </a:ln>
                      </wps:spPr>
                      <wps:txbx>
                        <w:txbxContent>
                          <w:p w14:paraId="1265D78D" w14:textId="77777777" w:rsidR="006E1332" w:rsidRDefault="006E1332" w:rsidP="00464781">
                            <w:pPr>
                              <w:spacing w:line="258" w:lineRule="auto"/>
                              <w:jc w:val="center"/>
                              <w:textDirection w:val="btLr"/>
                            </w:pPr>
                            <w:r>
                              <w:rPr>
                                <w:b/>
                                <w:color w:val="000000"/>
                                <w:sz w:val="36"/>
                              </w:rPr>
                              <w:t>Research Problem Statement</w:t>
                            </w:r>
                          </w:p>
                        </w:txbxContent>
                      </wps:txbx>
                      <wps:bodyPr spcFirstLastPara="1" wrap="square" lIns="91425" tIns="45700" rIns="91425" bIns="45700" anchor="t" anchorCtr="0">
                        <a:noAutofit/>
                      </wps:bodyPr>
                    </wps:wsp>
                  </a:graphicData>
                </a:graphic>
              </wp:anchor>
            </w:drawing>
          </mc:Choice>
          <mc:Fallback>
            <w:pict>
              <v:rect w14:anchorId="0264BD07" id="Rectangle 247" o:spid="_x0000_s1089" style="position:absolute;margin-left:174pt;margin-top:3.6pt;width:246.75pt;height:39pt;z-index:25178009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" filled="f" stroked="f">
                <v:textbox inset="2.53958mm,1.2694mm,2.53958mm,1.2694mm">
                  <w:txbxContent>
                    <w:p w14:paraId="1265D78D" w14:textId="77777777" w:rsidR="006E1332" w:rsidRDefault="006E1332" w:rsidP="00464781">
                      <w:pPr>
                        <w:spacing w:line="258" w:lineRule="auto"/>
                        <w:jc w:val="center"/>
                        <w:textDirection w:val="btLr"/>
                      </w:pPr>
                      <w:r>
                        <w:rPr>
                          <w:b/>
                          <w:color w:val="000000"/>
                          <w:sz w:val="36"/>
                        </w:rPr>
                        <w:t>Research Problem Statement</w:t>
                      </w:r>
                    </w:p>
                  </w:txbxContent>
                </v:textbox>
              </v:rect>
            </w:pict>
          </mc:Fallback>
        </mc:AlternateContent>
      </w:r>
    </w:p>
    <w:tbl>
      <w:tblPr>
        <w:tblW w:w="115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9639"/>
      </w:tblGrid>
      <w:tr w:rsidR="00464781" w14:paraId="4C8CF95C" w14:textId="77777777" w:rsidTr="006A08C7">
        <w:trPr>
          <w:trHeight w:val="880"/>
        </w:trPr>
        <w:tc>
          <w:tcPr>
            <w:tcW w:w="1885" w:type="dxa"/>
            <w:vAlign w:val="center"/>
          </w:tcPr>
          <w:p w14:paraId="43449969" w14:textId="77777777" w:rsidR="00464781" w:rsidRDefault="00464781" w:rsidP="006A08C7">
            <w:pPr>
              <w:rPr>
                <w:rFonts w:ascii="Arial" w:eastAsia="Arial" w:hAnsi="Arial" w:cs="Arial"/>
                <w:b/>
                <w:sz w:val="20"/>
                <w:szCs w:val="20"/>
              </w:rPr>
            </w:pPr>
            <w:r>
              <w:rPr>
                <w:rFonts w:ascii="Arial" w:eastAsia="Arial" w:hAnsi="Arial" w:cs="Arial"/>
                <w:b/>
                <w:sz w:val="20"/>
                <w:szCs w:val="20"/>
              </w:rPr>
              <w:t>Project Title:</w:t>
            </w:r>
          </w:p>
        </w:tc>
        <w:tc>
          <w:tcPr>
            <w:tcW w:w="9639" w:type="dxa"/>
            <w:vAlign w:val="center"/>
          </w:tcPr>
          <w:p w14:paraId="39BE1734" w14:textId="77777777" w:rsidR="00464781" w:rsidRDefault="00464781" w:rsidP="006A08C7">
            <w:pPr>
              <w:rPr>
                <w:rFonts w:ascii="Arial" w:eastAsia="Arial" w:hAnsi="Arial" w:cs="Arial"/>
              </w:rPr>
            </w:pPr>
            <w:r w:rsidRPr="00B05B3A">
              <w:rPr>
                <w:rFonts w:ascii="Arial" w:eastAsia="Arial" w:hAnsi="Arial" w:cs="Arial"/>
              </w:rPr>
              <w:t>Generic sign cover for variable signs</w:t>
            </w:r>
          </w:p>
        </w:tc>
      </w:tr>
      <w:tr w:rsidR="00464781" w14:paraId="6F82B104" w14:textId="77777777" w:rsidTr="006A08C7">
        <w:trPr>
          <w:trHeight w:val="880"/>
        </w:trPr>
        <w:tc>
          <w:tcPr>
            <w:tcW w:w="1885" w:type="dxa"/>
            <w:vAlign w:val="center"/>
          </w:tcPr>
          <w:p w14:paraId="57472599" w14:textId="77777777" w:rsidR="00464781" w:rsidRDefault="00464781" w:rsidP="006A08C7">
            <w:pPr>
              <w:rPr>
                <w:rFonts w:ascii="Arial" w:eastAsia="Arial" w:hAnsi="Arial" w:cs="Arial"/>
                <w:b/>
                <w:sz w:val="20"/>
                <w:szCs w:val="20"/>
              </w:rPr>
            </w:pPr>
            <w:r>
              <w:rPr>
                <w:rFonts w:ascii="Arial" w:eastAsia="Arial" w:hAnsi="Arial" w:cs="Arial"/>
                <w:b/>
                <w:sz w:val="20"/>
                <w:szCs w:val="20"/>
              </w:rPr>
              <w:t>Project Synopsis:</w:t>
            </w:r>
          </w:p>
        </w:tc>
        <w:tc>
          <w:tcPr>
            <w:tcW w:w="9639" w:type="dxa"/>
            <w:vAlign w:val="center"/>
          </w:tcPr>
          <w:p w14:paraId="5F7A3CFD" w14:textId="77777777" w:rsidR="00464781" w:rsidRPr="00005FE4" w:rsidRDefault="00464781" w:rsidP="006A08C7">
            <w:pPr>
              <w:rPr>
                <w:rFonts w:ascii="Arial" w:eastAsia="Arial" w:hAnsi="Arial" w:cs="Arial"/>
              </w:rPr>
            </w:pPr>
            <w:r w:rsidRPr="00005FE4">
              <w:rPr>
                <w:rFonts w:ascii="Arial" w:eastAsia="Arial" w:hAnsi="Arial" w:cs="Arial"/>
              </w:rPr>
              <w:t xml:space="preserve">N/A </w:t>
            </w:r>
          </w:p>
        </w:tc>
      </w:tr>
      <w:tr w:rsidR="00464781" w14:paraId="37A8E41F" w14:textId="77777777" w:rsidTr="006A08C7">
        <w:trPr>
          <w:trHeight w:val="1060"/>
        </w:trPr>
        <w:tc>
          <w:tcPr>
            <w:tcW w:w="1885" w:type="dxa"/>
            <w:vAlign w:val="center"/>
          </w:tcPr>
          <w:p w14:paraId="03CDD101" w14:textId="77777777" w:rsidR="00464781" w:rsidRDefault="00464781" w:rsidP="006A08C7">
            <w:pPr>
              <w:rPr>
                <w:rFonts w:ascii="Arial" w:eastAsia="Arial" w:hAnsi="Arial" w:cs="Arial"/>
                <w:b/>
                <w:sz w:val="20"/>
                <w:szCs w:val="20"/>
              </w:rPr>
            </w:pPr>
            <w:r>
              <w:rPr>
                <w:rFonts w:ascii="Arial" w:eastAsia="Arial" w:hAnsi="Arial" w:cs="Arial"/>
                <w:b/>
                <w:sz w:val="20"/>
                <w:szCs w:val="20"/>
              </w:rPr>
              <w:t>Project Goal(s):</w:t>
            </w:r>
          </w:p>
        </w:tc>
        <w:tc>
          <w:tcPr>
            <w:tcW w:w="9639" w:type="dxa"/>
            <w:vAlign w:val="center"/>
          </w:tcPr>
          <w:p w14:paraId="09D7D23B" w14:textId="77777777" w:rsidR="00464781" w:rsidRDefault="00464781" w:rsidP="006A08C7">
            <w:pPr>
              <w:rPr>
                <w:rFonts w:ascii="Arial" w:eastAsia="Arial" w:hAnsi="Arial" w:cs="Arial"/>
              </w:rPr>
            </w:pPr>
            <w:r w:rsidRPr="00FF559E">
              <w:rPr>
                <w:rFonts w:ascii="Arial" w:eastAsia="Arial" w:hAnsi="Arial" w:cs="Arial"/>
              </w:rPr>
              <w:t>Testing of Sign Covers for temporary and permanent signs.</w:t>
            </w:r>
          </w:p>
        </w:tc>
      </w:tr>
      <w:tr w:rsidR="00464781" w14:paraId="585E0550" w14:textId="77777777" w:rsidTr="006A08C7">
        <w:trPr>
          <w:trHeight w:val="3900"/>
        </w:trPr>
        <w:tc>
          <w:tcPr>
            <w:tcW w:w="1885" w:type="dxa"/>
            <w:vAlign w:val="center"/>
          </w:tcPr>
          <w:p w14:paraId="65444610" w14:textId="77777777" w:rsidR="00464781" w:rsidRDefault="00464781" w:rsidP="006A08C7">
            <w:pPr>
              <w:rPr>
                <w:rFonts w:ascii="Arial" w:eastAsia="Arial" w:hAnsi="Arial" w:cs="Arial"/>
                <w:b/>
                <w:sz w:val="20"/>
                <w:szCs w:val="20"/>
              </w:rPr>
            </w:pPr>
            <w:r>
              <w:rPr>
                <w:rFonts w:ascii="Arial" w:eastAsia="Arial" w:hAnsi="Arial" w:cs="Arial"/>
                <w:b/>
                <w:sz w:val="20"/>
                <w:szCs w:val="20"/>
              </w:rPr>
              <w:t>Project Background:</w:t>
            </w:r>
          </w:p>
        </w:tc>
        <w:tc>
          <w:tcPr>
            <w:tcW w:w="9639" w:type="dxa"/>
            <w:vAlign w:val="center"/>
          </w:tcPr>
          <w:p w14:paraId="0740B4A0" w14:textId="77777777" w:rsidR="00464781" w:rsidRDefault="00464781" w:rsidP="006A08C7">
            <w:pPr>
              <w:rPr>
                <w:rFonts w:ascii="Arial" w:eastAsia="Arial" w:hAnsi="Arial" w:cs="Arial"/>
              </w:rPr>
            </w:pPr>
            <w:r w:rsidRPr="00FF559E">
              <w:rPr>
                <w:rFonts w:ascii="Arial" w:eastAsia="Arial" w:hAnsi="Arial" w:cs="Arial"/>
              </w:rPr>
              <w:t>Most work zone signs for long term projects are on driven posts</w:t>
            </w:r>
            <w:r>
              <w:rPr>
                <w:rFonts w:ascii="Arial" w:eastAsia="Arial" w:hAnsi="Arial" w:cs="Arial"/>
              </w:rPr>
              <w:t xml:space="preserve"> </w:t>
            </w:r>
            <w:r w:rsidRPr="00FF559E">
              <w:rPr>
                <w:rFonts w:ascii="Arial" w:eastAsia="Arial" w:hAnsi="Arial" w:cs="Arial"/>
              </w:rPr>
              <w:t xml:space="preserve">(14 days in Michigan).  The configuration of the work zone will change during the project either by open or closing lanes and the permanent and temporary signing is required to be modified.  To </w:t>
            </w:r>
            <w:proofErr w:type="spellStart"/>
            <w:r w:rsidRPr="00FF559E">
              <w:rPr>
                <w:rFonts w:ascii="Arial" w:eastAsia="Arial" w:hAnsi="Arial" w:cs="Arial"/>
              </w:rPr>
              <w:t>due</w:t>
            </w:r>
            <w:proofErr w:type="spellEnd"/>
            <w:r w:rsidRPr="00FF559E">
              <w:rPr>
                <w:rFonts w:ascii="Arial" w:eastAsia="Arial" w:hAnsi="Arial" w:cs="Arial"/>
              </w:rPr>
              <w:t xml:space="preserve"> this</w:t>
            </w:r>
            <w:r>
              <w:rPr>
                <w:rFonts w:ascii="Arial" w:eastAsia="Arial" w:hAnsi="Arial" w:cs="Arial"/>
              </w:rPr>
              <w:t>,</w:t>
            </w:r>
            <w:r w:rsidRPr="00FF559E">
              <w:rPr>
                <w:rFonts w:ascii="Arial" w:eastAsia="Arial" w:hAnsi="Arial" w:cs="Arial"/>
              </w:rPr>
              <w:t xml:space="preserve"> a common approach has been to cover signs with an old plywood sign with the back side facing outward and two hooks at the top.  This method allows for reduced worker exposure as removing and placing these signs potentially daily is not practical and presents issue for worker and motorist safety.  A generic method for covering signs is something that occurs in every state on every project and needs to be tested to continue being able to do business.</w:t>
            </w:r>
          </w:p>
        </w:tc>
      </w:tr>
      <w:tr w:rsidR="00464781" w14:paraId="593CAAB0" w14:textId="77777777" w:rsidTr="006A08C7">
        <w:trPr>
          <w:trHeight w:val="5200"/>
        </w:trPr>
        <w:tc>
          <w:tcPr>
            <w:tcW w:w="1885" w:type="dxa"/>
            <w:vAlign w:val="center"/>
          </w:tcPr>
          <w:p w14:paraId="29FEA7D4" w14:textId="77777777" w:rsidR="00464781" w:rsidRDefault="00464781" w:rsidP="006A08C7">
            <w:pPr>
              <w:rPr>
                <w:rFonts w:ascii="Arial" w:eastAsia="Arial" w:hAnsi="Arial" w:cs="Arial"/>
                <w:b/>
                <w:sz w:val="20"/>
                <w:szCs w:val="20"/>
              </w:rPr>
            </w:pPr>
            <w:r>
              <w:rPr>
                <w:rFonts w:ascii="Arial" w:eastAsia="Arial" w:hAnsi="Arial" w:cs="Arial"/>
                <w:b/>
                <w:sz w:val="20"/>
                <w:szCs w:val="20"/>
              </w:rPr>
              <w:t>Proposed Work Plan:</w:t>
            </w:r>
          </w:p>
          <w:p w14:paraId="29793AB9" w14:textId="77777777" w:rsidR="00464781" w:rsidRDefault="00464781" w:rsidP="006A08C7">
            <w:pPr>
              <w:rPr>
                <w:rFonts w:ascii="Arial" w:eastAsia="Arial" w:hAnsi="Arial" w:cs="Arial"/>
                <w:b/>
                <w:sz w:val="20"/>
                <w:szCs w:val="20"/>
              </w:rPr>
            </w:pPr>
          </w:p>
          <w:p w14:paraId="2ACE825B" w14:textId="77777777" w:rsidR="00464781" w:rsidRDefault="00464781" w:rsidP="006A08C7">
            <w:pPr>
              <w:rPr>
                <w:rFonts w:ascii="Arial" w:eastAsia="Arial" w:hAnsi="Arial" w:cs="Arial"/>
                <w:sz w:val="20"/>
                <w:szCs w:val="20"/>
              </w:rPr>
            </w:pPr>
          </w:p>
          <w:p w14:paraId="4F6BAAE9" w14:textId="77777777" w:rsidR="00464781" w:rsidRDefault="00464781" w:rsidP="006A08C7">
            <w:pPr>
              <w:rPr>
                <w:rFonts w:ascii="Arial" w:eastAsia="Arial" w:hAnsi="Arial" w:cs="Arial"/>
                <w:sz w:val="20"/>
                <w:szCs w:val="20"/>
              </w:rPr>
            </w:pPr>
          </w:p>
        </w:tc>
        <w:tc>
          <w:tcPr>
            <w:tcW w:w="9639" w:type="dxa"/>
            <w:vAlign w:val="center"/>
          </w:tcPr>
          <w:p w14:paraId="70887BEB" w14:textId="77777777" w:rsidR="00464781" w:rsidRDefault="00464781" w:rsidP="006A08C7">
            <w:pPr>
              <w:rPr>
                <w:rFonts w:ascii="Arial" w:eastAsia="Arial" w:hAnsi="Arial" w:cs="Arial"/>
                <w:b/>
                <w:u w:val="single"/>
              </w:rPr>
            </w:pPr>
            <w:r w:rsidRPr="00FF559E">
              <w:rPr>
                <w:rFonts w:ascii="Arial" w:eastAsia="Arial" w:hAnsi="Arial" w:cs="Arial"/>
                <w:b/>
                <w:u w:val="single"/>
              </w:rPr>
              <w:t>Tasks:</w:t>
            </w:r>
          </w:p>
          <w:p w14:paraId="3F06C6F4" w14:textId="77777777" w:rsidR="00464781" w:rsidRPr="00FF559E" w:rsidRDefault="00464781" w:rsidP="006A08C7">
            <w:pPr>
              <w:rPr>
                <w:rFonts w:ascii="Arial" w:eastAsia="Arial" w:hAnsi="Arial" w:cs="Arial"/>
                <w:b/>
              </w:rPr>
            </w:pPr>
          </w:p>
          <w:p w14:paraId="020B5DBB" w14:textId="77777777" w:rsidR="00464781" w:rsidRPr="00F1093A" w:rsidRDefault="00464781" w:rsidP="004827AC">
            <w:pPr>
              <w:pStyle w:val="ListParagraph"/>
              <w:numPr>
                <w:ilvl w:val="0"/>
                <w:numId w:val="30"/>
              </w:numPr>
              <w:spacing w:after="0" w:line="240" w:lineRule="auto"/>
              <w:rPr>
                <w:rFonts w:ascii="Arial" w:eastAsia="Arial" w:hAnsi="Arial" w:cs="Arial"/>
                <w:b/>
                <w:sz w:val="20"/>
              </w:rPr>
            </w:pPr>
            <w:r>
              <w:rPr>
                <w:rFonts w:ascii="Arial" w:eastAsia="Arial" w:hAnsi="Arial" w:cs="Arial"/>
                <w:b/>
              </w:rPr>
              <w:t xml:space="preserve">Literature Review and </w:t>
            </w:r>
            <w:r w:rsidRPr="00FF559E">
              <w:rPr>
                <w:rFonts w:ascii="Arial" w:eastAsia="Arial" w:hAnsi="Arial" w:cs="Arial"/>
                <w:b/>
              </w:rPr>
              <w:t>Engineering Analysis</w:t>
            </w:r>
          </w:p>
          <w:p w14:paraId="09176F4E" w14:textId="77777777" w:rsidR="00464781" w:rsidRPr="00F1093A" w:rsidRDefault="00464781" w:rsidP="006A08C7">
            <w:pPr>
              <w:pStyle w:val="ListParagraph"/>
              <w:rPr>
                <w:rFonts w:ascii="Arial" w:eastAsia="Arial" w:hAnsi="Arial" w:cs="Arial"/>
                <w:b/>
                <w:sz w:val="20"/>
              </w:rPr>
            </w:pPr>
          </w:p>
          <w:p w14:paraId="6315C8CC" w14:textId="77777777" w:rsidR="00464781" w:rsidRPr="00F1093A" w:rsidRDefault="00464781" w:rsidP="004827AC">
            <w:pPr>
              <w:pStyle w:val="ListParagraph"/>
              <w:numPr>
                <w:ilvl w:val="0"/>
                <w:numId w:val="30"/>
              </w:numPr>
              <w:spacing w:after="0" w:line="240" w:lineRule="auto"/>
              <w:rPr>
                <w:rFonts w:ascii="Arial" w:eastAsia="Arial" w:hAnsi="Arial" w:cs="Arial"/>
              </w:rPr>
            </w:pPr>
            <w:r w:rsidRPr="00F1093A">
              <w:rPr>
                <w:rFonts w:ascii="Arial" w:eastAsia="Arial" w:hAnsi="Arial" w:cs="Arial"/>
                <w:b/>
              </w:rPr>
              <w:t>Construction and Demolition</w:t>
            </w:r>
          </w:p>
          <w:p w14:paraId="55C51330" w14:textId="77777777" w:rsidR="00464781" w:rsidRPr="00F1093A" w:rsidRDefault="00464781" w:rsidP="006A08C7">
            <w:pPr>
              <w:rPr>
                <w:rFonts w:ascii="Arial" w:eastAsia="Arial" w:hAnsi="Arial" w:cs="Arial"/>
              </w:rPr>
            </w:pPr>
          </w:p>
          <w:p w14:paraId="047E083C" w14:textId="77777777" w:rsidR="00464781" w:rsidRPr="00A67FC9" w:rsidRDefault="00464781" w:rsidP="004827AC">
            <w:pPr>
              <w:pStyle w:val="ListParagraph"/>
              <w:numPr>
                <w:ilvl w:val="0"/>
                <w:numId w:val="30"/>
              </w:numPr>
              <w:spacing w:after="0" w:line="240" w:lineRule="auto"/>
              <w:rPr>
                <w:rFonts w:ascii="Arial" w:eastAsia="Arial" w:hAnsi="Arial" w:cs="Arial"/>
                <w:color w:val="FF0000"/>
                <w:sz w:val="20"/>
              </w:rPr>
            </w:pPr>
            <w:r>
              <w:rPr>
                <w:rFonts w:ascii="Arial" w:eastAsia="Arial" w:hAnsi="Arial" w:cs="Arial"/>
                <w:b/>
              </w:rPr>
              <w:t xml:space="preserve">MASH TL-3 </w:t>
            </w:r>
            <w:r w:rsidRPr="00F1093A">
              <w:rPr>
                <w:rFonts w:ascii="Arial" w:eastAsia="Arial" w:hAnsi="Arial" w:cs="Arial"/>
                <w:b/>
              </w:rPr>
              <w:t>Full-Scale Crash Testing and Reporting</w:t>
            </w:r>
          </w:p>
          <w:p w14:paraId="720E9992" w14:textId="77777777" w:rsidR="00464781" w:rsidRPr="00372F58" w:rsidRDefault="00464781" w:rsidP="00464781">
            <w:pPr>
              <w:pStyle w:val="ListParagraph"/>
              <w:numPr>
                <w:ilvl w:val="0"/>
                <w:numId w:val="22"/>
              </w:numPr>
              <w:spacing w:after="0" w:line="240" w:lineRule="auto"/>
              <w:rPr>
                <w:rFonts w:ascii="Arial" w:eastAsia="Arial" w:hAnsi="Arial" w:cs="Arial"/>
                <w:sz w:val="20"/>
              </w:rPr>
            </w:pPr>
            <w:r w:rsidRPr="00372F58">
              <w:rPr>
                <w:rFonts w:ascii="Arial" w:eastAsia="Arial" w:hAnsi="Arial" w:cs="Arial"/>
                <w:sz w:val="20"/>
              </w:rPr>
              <w:t xml:space="preserve">Note: </w:t>
            </w:r>
            <w:r>
              <w:rPr>
                <w:rFonts w:ascii="Arial" w:eastAsia="Arial" w:hAnsi="Arial" w:cs="Arial"/>
                <w:sz w:val="20"/>
              </w:rPr>
              <w:t>Budgeting</w:t>
            </w:r>
            <w:r w:rsidRPr="00372F58">
              <w:rPr>
                <w:rFonts w:ascii="Arial" w:eastAsia="Arial" w:hAnsi="Arial" w:cs="Arial"/>
                <w:sz w:val="20"/>
              </w:rPr>
              <w:t xml:space="preserve"> for four</w:t>
            </w:r>
            <w:r>
              <w:rPr>
                <w:rFonts w:ascii="Arial" w:eastAsia="Arial" w:hAnsi="Arial" w:cs="Arial"/>
                <w:sz w:val="20"/>
              </w:rPr>
              <w:t xml:space="preserve"> (4)</w:t>
            </w:r>
            <w:r w:rsidRPr="00372F58">
              <w:rPr>
                <w:rFonts w:ascii="Arial" w:eastAsia="Arial" w:hAnsi="Arial" w:cs="Arial"/>
                <w:sz w:val="20"/>
              </w:rPr>
              <w:t xml:space="preserve"> full-scale </w:t>
            </w:r>
            <w:r>
              <w:rPr>
                <w:rFonts w:ascii="Arial" w:eastAsia="Arial" w:hAnsi="Arial" w:cs="Arial"/>
                <w:sz w:val="20"/>
              </w:rPr>
              <w:t xml:space="preserve">crash </w:t>
            </w:r>
            <w:r w:rsidRPr="00372F58">
              <w:rPr>
                <w:rFonts w:ascii="Arial" w:eastAsia="Arial" w:hAnsi="Arial" w:cs="Arial"/>
                <w:sz w:val="20"/>
              </w:rPr>
              <w:t xml:space="preserve">tests </w:t>
            </w:r>
          </w:p>
          <w:p w14:paraId="35266396" w14:textId="77777777" w:rsidR="00464781" w:rsidRDefault="00464781" w:rsidP="006A08C7">
            <w:pPr>
              <w:pStyle w:val="ListParagraph"/>
              <w:rPr>
                <w:rFonts w:ascii="Arial" w:eastAsia="Arial" w:hAnsi="Arial" w:cs="Arial"/>
                <w:color w:val="FF0000"/>
                <w:sz w:val="20"/>
              </w:rPr>
            </w:pPr>
          </w:p>
          <w:p w14:paraId="1CC73A8D" w14:textId="77777777" w:rsidR="00464781" w:rsidRPr="00F1093A" w:rsidRDefault="00464781" w:rsidP="006A08C7">
            <w:pPr>
              <w:pStyle w:val="ListParagraph"/>
              <w:rPr>
                <w:rFonts w:ascii="Arial" w:eastAsia="Arial" w:hAnsi="Arial" w:cs="Arial"/>
                <w:color w:val="FF0000"/>
                <w:sz w:val="20"/>
              </w:rPr>
            </w:pPr>
          </w:p>
          <w:p w14:paraId="221DEA86" w14:textId="77777777" w:rsidR="00464781" w:rsidRDefault="00464781" w:rsidP="006A08C7">
            <w:pPr>
              <w:pStyle w:val="ListParagraph"/>
              <w:rPr>
                <w:rFonts w:ascii="Arial" w:eastAsia="Arial" w:hAnsi="Arial" w:cs="Arial"/>
              </w:rPr>
            </w:pPr>
          </w:p>
          <w:p w14:paraId="70BACC1A" w14:textId="77777777" w:rsidR="00464781" w:rsidRDefault="00464781" w:rsidP="006A08C7">
            <w:pPr>
              <w:pStyle w:val="ListParagraph"/>
              <w:rPr>
                <w:rFonts w:ascii="Arial" w:eastAsia="Arial" w:hAnsi="Arial" w:cs="Arial"/>
              </w:rPr>
            </w:pPr>
          </w:p>
          <w:p w14:paraId="4934EED7" w14:textId="77777777" w:rsidR="00464781" w:rsidRDefault="00464781" w:rsidP="006A08C7">
            <w:pPr>
              <w:pStyle w:val="ListParagraph"/>
              <w:rPr>
                <w:rFonts w:ascii="Arial" w:eastAsia="Arial" w:hAnsi="Arial" w:cs="Arial"/>
              </w:rPr>
            </w:pPr>
          </w:p>
          <w:p w14:paraId="0EBB8F71" w14:textId="77777777" w:rsidR="00464781" w:rsidRDefault="00464781" w:rsidP="006A08C7">
            <w:pPr>
              <w:pStyle w:val="ListParagraph"/>
              <w:rPr>
                <w:rFonts w:ascii="Arial" w:eastAsia="Arial" w:hAnsi="Arial" w:cs="Arial"/>
              </w:rPr>
            </w:pPr>
          </w:p>
          <w:p w14:paraId="4C7A93A7" w14:textId="77777777" w:rsidR="00464781" w:rsidRDefault="00464781" w:rsidP="006A08C7">
            <w:pPr>
              <w:pStyle w:val="ListParagraph"/>
              <w:rPr>
                <w:rFonts w:ascii="Arial" w:eastAsia="Arial" w:hAnsi="Arial" w:cs="Arial"/>
              </w:rPr>
            </w:pPr>
          </w:p>
          <w:p w14:paraId="157F50F3" w14:textId="77777777" w:rsidR="00464781" w:rsidRDefault="00464781" w:rsidP="006A08C7">
            <w:pPr>
              <w:pStyle w:val="ListParagraph"/>
              <w:rPr>
                <w:rFonts w:ascii="Arial" w:eastAsia="Arial" w:hAnsi="Arial" w:cs="Arial"/>
              </w:rPr>
            </w:pPr>
          </w:p>
          <w:p w14:paraId="5051479A" w14:textId="77777777" w:rsidR="00464781" w:rsidRDefault="00464781" w:rsidP="006A08C7">
            <w:pPr>
              <w:pStyle w:val="ListParagraph"/>
              <w:rPr>
                <w:rFonts w:ascii="Arial" w:eastAsia="Arial" w:hAnsi="Arial" w:cs="Arial"/>
              </w:rPr>
            </w:pPr>
          </w:p>
          <w:p w14:paraId="5934CA2B" w14:textId="77777777" w:rsidR="00464781" w:rsidRPr="00FF559E" w:rsidRDefault="00464781" w:rsidP="006A08C7">
            <w:pPr>
              <w:pStyle w:val="ListParagraph"/>
              <w:rPr>
                <w:rFonts w:ascii="Arial" w:eastAsia="Arial" w:hAnsi="Arial" w:cs="Arial"/>
              </w:rPr>
            </w:pPr>
          </w:p>
        </w:tc>
      </w:tr>
      <w:tr w:rsidR="00464781" w14:paraId="69294574" w14:textId="77777777" w:rsidTr="006A08C7">
        <w:trPr>
          <w:trHeight w:val="1780"/>
        </w:trPr>
        <w:tc>
          <w:tcPr>
            <w:tcW w:w="1885" w:type="dxa"/>
            <w:vAlign w:val="center"/>
          </w:tcPr>
          <w:p w14:paraId="076CFE54" w14:textId="77777777" w:rsidR="00464781" w:rsidRDefault="00464781" w:rsidP="006A08C7">
            <w:pPr>
              <w:rPr>
                <w:rFonts w:ascii="Arial" w:eastAsia="Arial" w:hAnsi="Arial" w:cs="Arial"/>
                <w:b/>
                <w:sz w:val="20"/>
                <w:szCs w:val="20"/>
              </w:rPr>
            </w:pPr>
            <w:r>
              <w:rPr>
                <w:rFonts w:ascii="Arial" w:eastAsia="Arial" w:hAnsi="Arial" w:cs="Arial"/>
                <w:b/>
                <w:sz w:val="20"/>
                <w:szCs w:val="20"/>
              </w:rPr>
              <w:t>Deliverables:</w:t>
            </w:r>
          </w:p>
          <w:p w14:paraId="7B658E90" w14:textId="77777777" w:rsidR="00464781" w:rsidRDefault="00464781" w:rsidP="006A08C7">
            <w:pPr>
              <w:rPr>
                <w:rFonts w:ascii="Arial" w:eastAsia="Arial" w:hAnsi="Arial" w:cs="Arial"/>
                <w:sz w:val="20"/>
                <w:szCs w:val="20"/>
              </w:rPr>
            </w:pPr>
          </w:p>
        </w:tc>
        <w:tc>
          <w:tcPr>
            <w:tcW w:w="9639" w:type="dxa"/>
            <w:vAlign w:val="center"/>
          </w:tcPr>
          <w:p w14:paraId="021B3768" w14:textId="77777777" w:rsidR="00464781" w:rsidRPr="00536782" w:rsidRDefault="00464781" w:rsidP="006A08C7">
            <w:pPr>
              <w:rPr>
                <w:rFonts w:ascii="Roboto" w:eastAsia="Roboto" w:hAnsi="Roboto" w:cs="Roboto"/>
                <w:color w:val="222222"/>
                <w:sz w:val="21"/>
                <w:szCs w:val="21"/>
                <w:highlight w:val="white"/>
              </w:rPr>
            </w:pPr>
            <w:r w:rsidRPr="00536782">
              <w:rPr>
                <w:rFonts w:ascii="Arial" w:eastAsia="Arial" w:hAnsi="Arial" w:cs="Arial"/>
                <w:highlight w:val="white"/>
              </w:rPr>
              <w:t>Compile final report to document research effort, including literature review, CAD details, crash testing, and recommendations for further research in the event of the system failing testing criteria.</w:t>
            </w:r>
          </w:p>
        </w:tc>
      </w:tr>
      <w:tr w:rsidR="00464781" w14:paraId="2877DABB" w14:textId="77777777" w:rsidTr="006A08C7">
        <w:trPr>
          <w:trHeight w:val="3500"/>
        </w:trPr>
        <w:tc>
          <w:tcPr>
            <w:tcW w:w="1885" w:type="dxa"/>
            <w:vAlign w:val="center"/>
          </w:tcPr>
          <w:p w14:paraId="6F5A6794" w14:textId="77777777" w:rsidR="00464781" w:rsidRDefault="00464781" w:rsidP="006A08C7">
            <w:pPr>
              <w:rPr>
                <w:rFonts w:ascii="Arial" w:eastAsia="Arial" w:hAnsi="Arial" w:cs="Arial"/>
                <w:b/>
                <w:sz w:val="20"/>
                <w:szCs w:val="20"/>
              </w:rPr>
            </w:pPr>
            <w:r>
              <w:rPr>
                <w:rFonts w:ascii="Arial" w:eastAsia="Arial" w:hAnsi="Arial" w:cs="Arial"/>
                <w:b/>
                <w:sz w:val="20"/>
                <w:szCs w:val="20"/>
              </w:rPr>
              <w:t>Urgency and Expected Benefit:</w:t>
            </w:r>
          </w:p>
          <w:p w14:paraId="7A4493F2" w14:textId="77777777" w:rsidR="00464781" w:rsidRDefault="00464781" w:rsidP="006A08C7">
            <w:pPr>
              <w:rPr>
                <w:rFonts w:ascii="Arial" w:eastAsia="Arial" w:hAnsi="Arial" w:cs="Arial"/>
                <w:sz w:val="20"/>
                <w:szCs w:val="20"/>
              </w:rPr>
            </w:pPr>
          </w:p>
          <w:p w14:paraId="33EC9C6E" w14:textId="77777777" w:rsidR="00464781" w:rsidRDefault="00464781" w:rsidP="006A08C7">
            <w:pPr>
              <w:rPr>
                <w:rFonts w:ascii="Arial" w:eastAsia="Arial" w:hAnsi="Arial" w:cs="Arial"/>
                <w:sz w:val="20"/>
                <w:szCs w:val="20"/>
              </w:rPr>
            </w:pPr>
          </w:p>
        </w:tc>
        <w:tc>
          <w:tcPr>
            <w:tcW w:w="9639" w:type="dxa"/>
            <w:vAlign w:val="center"/>
          </w:tcPr>
          <w:p w14:paraId="173A08FF" w14:textId="77777777" w:rsidR="00464781" w:rsidRDefault="00464781" w:rsidP="006A08C7">
            <w:pPr>
              <w:rPr>
                <w:rFonts w:ascii="Arial" w:eastAsia="Arial" w:hAnsi="Arial" w:cs="Arial"/>
              </w:rPr>
            </w:pPr>
            <w:r w:rsidRPr="00FF559E">
              <w:rPr>
                <w:rFonts w:ascii="Arial" w:eastAsia="Arial" w:hAnsi="Arial" w:cs="Arial"/>
              </w:rPr>
              <w:t xml:space="preserve">There </w:t>
            </w:r>
            <w:r>
              <w:rPr>
                <w:rFonts w:ascii="Arial" w:eastAsia="Arial" w:hAnsi="Arial" w:cs="Arial"/>
              </w:rPr>
              <w:t>are</w:t>
            </w:r>
            <w:r w:rsidRPr="00FF559E">
              <w:rPr>
                <w:rFonts w:ascii="Arial" w:eastAsia="Arial" w:hAnsi="Arial" w:cs="Arial"/>
              </w:rPr>
              <w:t xml:space="preserve"> limitations on using soft covers due to the manufactures warranty of sign sheeting (some up to 15 years on permanent signs)</w:t>
            </w:r>
            <w:r>
              <w:rPr>
                <w:rFonts w:ascii="Arial" w:eastAsia="Arial" w:hAnsi="Arial" w:cs="Arial"/>
              </w:rPr>
              <w:t>.</w:t>
            </w:r>
            <w:r w:rsidRPr="00FF559E">
              <w:rPr>
                <w:rFonts w:ascii="Arial" w:eastAsia="Arial" w:hAnsi="Arial" w:cs="Arial"/>
              </w:rPr>
              <w:t xml:space="preserve"> </w:t>
            </w:r>
            <w:r>
              <w:rPr>
                <w:rFonts w:ascii="Arial" w:eastAsia="Arial" w:hAnsi="Arial" w:cs="Arial"/>
              </w:rPr>
              <w:t>D</w:t>
            </w:r>
            <w:r w:rsidRPr="00FF559E">
              <w:rPr>
                <w:rFonts w:ascii="Arial" w:eastAsia="Arial" w:hAnsi="Arial" w:cs="Arial"/>
              </w:rPr>
              <w:t>ue to this</w:t>
            </w:r>
            <w:r>
              <w:rPr>
                <w:rFonts w:ascii="Arial" w:eastAsia="Arial" w:hAnsi="Arial" w:cs="Arial"/>
              </w:rPr>
              <w:t>,</w:t>
            </w:r>
            <w:r w:rsidRPr="00FF559E">
              <w:rPr>
                <w:rFonts w:ascii="Arial" w:eastAsia="Arial" w:hAnsi="Arial" w:cs="Arial"/>
              </w:rPr>
              <w:t xml:space="preserve"> an approved and tested method needs to be evaluated.</w:t>
            </w:r>
          </w:p>
        </w:tc>
      </w:tr>
      <w:tr w:rsidR="00464781" w14:paraId="4597BB98" w14:textId="77777777" w:rsidTr="006A08C7">
        <w:trPr>
          <w:trHeight w:val="2600"/>
        </w:trPr>
        <w:tc>
          <w:tcPr>
            <w:tcW w:w="1885" w:type="dxa"/>
            <w:vAlign w:val="center"/>
          </w:tcPr>
          <w:p w14:paraId="190F0556" w14:textId="77777777" w:rsidR="00464781" w:rsidRDefault="00464781" w:rsidP="006A08C7">
            <w:pPr>
              <w:rPr>
                <w:rFonts w:ascii="Arial" w:eastAsia="Arial" w:hAnsi="Arial" w:cs="Arial"/>
                <w:b/>
                <w:sz w:val="20"/>
                <w:szCs w:val="20"/>
              </w:rPr>
            </w:pPr>
            <w:r>
              <w:rPr>
                <w:rFonts w:ascii="Arial" w:eastAsia="Arial" w:hAnsi="Arial" w:cs="Arial"/>
                <w:b/>
                <w:sz w:val="20"/>
                <w:szCs w:val="20"/>
              </w:rPr>
              <w:t>Problem Funding and Research Period:</w:t>
            </w:r>
          </w:p>
          <w:p w14:paraId="704C8011" w14:textId="77777777" w:rsidR="00464781" w:rsidRDefault="00464781" w:rsidP="006A08C7">
            <w:pPr>
              <w:rPr>
                <w:rFonts w:ascii="Arial" w:eastAsia="Arial" w:hAnsi="Arial" w:cs="Arial"/>
                <w:sz w:val="20"/>
                <w:szCs w:val="20"/>
              </w:rPr>
            </w:pPr>
          </w:p>
          <w:p w14:paraId="41DA057C" w14:textId="77777777" w:rsidR="00464781" w:rsidRDefault="00464781" w:rsidP="006A08C7">
            <w:pPr>
              <w:rPr>
                <w:rFonts w:ascii="Arial" w:eastAsia="Arial" w:hAnsi="Arial" w:cs="Arial"/>
                <w:b/>
                <w:sz w:val="20"/>
                <w:szCs w:val="20"/>
              </w:rPr>
            </w:pPr>
          </w:p>
        </w:tc>
        <w:tc>
          <w:tcPr>
            <w:tcW w:w="9639" w:type="dxa"/>
            <w:vAlign w:val="center"/>
          </w:tcPr>
          <w:p w14:paraId="641142E2" w14:textId="77777777" w:rsidR="00464781" w:rsidRDefault="00464781" w:rsidP="006A08C7">
            <w:pPr>
              <w:rPr>
                <w:rFonts w:ascii="Arial" w:hAnsi="Arial" w:cs="Arial"/>
                <w:b/>
              </w:rPr>
            </w:pPr>
            <w:r>
              <w:rPr>
                <w:rFonts w:ascii="Arial" w:hAnsi="Arial" w:cs="Arial"/>
                <w:b/>
              </w:rPr>
              <w:t xml:space="preserve">Total Estimated Cost = </w:t>
            </w:r>
            <w:r w:rsidRPr="002B109E">
              <w:rPr>
                <w:rFonts w:ascii="Arial" w:hAnsi="Arial" w:cs="Arial"/>
                <w:b/>
              </w:rPr>
              <w:t>$</w:t>
            </w:r>
            <w:r>
              <w:rPr>
                <w:rFonts w:ascii="Arial" w:hAnsi="Arial" w:cs="Arial"/>
                <w:b/>
              </w:rPr>
              <w:t>105,000</w:t>
            </w:r>
          </w:p>
          <w:p w14:paraId="053FB3F8" w14:textId="77777777" w:rsidR="00464781" w:rsidRDefault="00464781" w:rsidP="006A08C7">
            <w:pPr>
              <w:rPr>
                <w:rFonts w:ascii="Arial" w:eastAsia="Arial" w:hAnsi="Arial" w:cs="Arial"/>
                <w:i/>
              </w:rPr>
            </w:pPr>
          </w:p>
          <w:p w14:paraId="77E7D8BA" w14:textId="77777777" w:rsidR="00464781" w:rsidRPr="00DB4144" w:rsidRDefault="00464781" w:rsidP="006A08C7">
            <w:pPr>
              <w:rPr>
                <w:rFonts w:ascii="Arial" w:hAnsi="Arial" w:cs="Arial"/>
                <w:szCs w:val="20"/>
              </w:rPr>
            </w:pPr>
            <w:r w:rsidRPr="00DB4144">
              <w:rPr>
                <w:rFonts w:ascii="Arial" w:hAnsi="Arial" w:cs="Arial"/>
                <w:b/>
                <w:szCs w:val="20"/>
              </w:rPr>
              <w:t>Work Schedule:</w:t>
            </w:r>
            <w:r w:rsidRPr="00DB4144">
              <w:rPr>
                <w:rFonts w:ascii="Arial" w:hAnsi="Arial" w:cs="Arial"/>
                <w:szCs w:val="20"/>
              </w:rPr>
              <w:t xml:space="preserve"> (</w:t>
            </w:r>
            <w:r>
              <w:rPr>
                <w:rFonts w:ascii="Arial" w:hAnsi="Arial" w:cs="Arial"/>
                <w:szCs w:val="20"/>
              </w:rPr>
              <w:t xml:space="preserve">Estimated </w:t>
            </w:r>
            <w:r w:rsidRPr="00DB4144">
              <w:rPr>
                <w:rFonts w:ascii="Arial" w:hAnsi="Arial" w:cs="Arial"/>
                <w:szCs w:val="20"/>
              </w:rPr>
              <w:t>Project Duration = 1</w:t>
            </w:r>
            <w:r>
              <w:rPr>
                <w:rFonts w:ascii="Arial" w:hAnsi="Arial" w:cs="Arial"/>
                <w:szCs w:val="20"/>
              </w:rPr>
              <w:t>0</w:t>
            </w:r>
            <w:r w:rsidRPr="00DB4144">
              <w:rPr>
                <w:rFonts w:ascii="Arial" w:hAnsi="Arial" w:cs="Arial"/>
                <w:szCs w:val="20"/>
              </w:rPr>
              <w:t xml:space="preserve"> months from initiation of the project)</w:t>
            </w:r>
          </w:p>
          <w:p w14:paraId="14725B26" w14:textId="77777777" w:rsidR="00464781" w:rsidRPr="00DB4144" w:rsidRDefault="00464781" w:rsidP="006A08C7">
            <w:pPr>
              <w:rPr>
                <w:rFonts w:ascii="Arial" w:hAnsi="Arial" w:cs="Arial"/>
                <w:szCs w:val="20"/>
              </w:rPr>
            </w:pPr>
            <w:r w:rsidRPr="00DB4144">
              <w:rPr>
                <w:rFonts w:ascii="Arial" w:hAnsi="Arial" w:cs="Arial"/>
                <w:szCs w:val="20"/>
              </w:rPr>
              <w:t>•</w:t>
            </w:r>
            <w:r w:rsidRPr="00DB4144">
              <w:rPr>
                <w:rFonts w:ascii="Arial" w:hAnsi="Arial" w:cs="Arial"/>
                <w:szCs w:val="20"/>
              </w:rPr>
              <w:tab/>
              <w:t xml:space="preserve">Task 1 = </w:t>
            </w:r>
            <w:r>
              <w:rPr>
                <w:rFonts w:ascii="Arial" w:hAnsi="Arial" w:cs="Arial"/>
                <w:szCs w:val="20"/>
              </w:rPr>
              <w:t>3</w:t>
            </w:r>
            <w:r w:rsidRPr="00DB4144">
              <w:rPr>
                <w:rFonts w:ascii="Arial" w:hAnsi="Arial" w:cs="Arial"/>
                <w:szCs w:val="20"/>
              </w:rPr>
              <w:t xml:space="preserve"> months</w:t>
            </w:r>
          </w:p>
          <w:p w14:paraId="021F72C9" w14:textId="77777777" w:rsidR="00464781" w:rsidRPr="00DB4144" w:rsidRDefault="00464781" w:rsidP="006A08C7">
            <w:pPr>
              <w:rPr>
                <w:rFonts w:ascii="Arial" w:hAnsi="Arial" w:cs="Arial"/>
                <w:szCs w:val="20"/>
              </w:rPr>
            </w:pPr>
            <w:r w:rsidRPr="00DB4144">
              <w:rPr>
                <w:rFonts w:ascii="Arial" w:hAnsi="Arial" w:cs="Arial"/>
                <w:szCs w:val="20"/>
              </w:rPr>
              <w:t>•</w:t>
            </w:r>
            <w:r w:rsidRPr="00DB4144">
              <w:rPr>
                <w:rFonts w:ascii="Arial" w:hAnsi="Arial" w:cs="Arial"/>
                <w:szCs w:val="20"/>
              </w:rPr>
              <w:tab/>
              <w:t xml:space="preserve">Task 2 = </w:t>
            </w:r>
            <w:r>
              <w:rPr>
                <w:rFonts w:ascii="Arial" w:hAnsi="Arial" w:cs="Arial"/>
                <w:szCs w:val="20"/>
              </w:rPr>
              <w:t>3</w:t>
            </w:r>
            <w:r w:rsidRPr="00DB4144">
              <w:rPr>
                <w:rFonts w:ascii="Arial" w:hAnsi="Arial" w:cs="Arial"/>
                <w:szCs w:val="20"/>
              </w:rPr>
              <w:t xml:space="preserve"> months</w:t>
            </w:r>
          </w:p>
          <w:p w14:paraId="0B83426B" w14:textId="77777777" w:rsidR="00464781" w:rsidRDefault="00464781" w:rsidP="006A08C7">
            <w:pPr>
              <w:rPr>
                <w:rFonts w:ascii="Arial" w:eastAsia="Arial" w:hAnsi="Arial" w:cs="Arial"/>
              </w:rPr>
            </w:pPr>
            <w:r w:rsidRPr="00DB4144">
              <w:rPr>
                <w:rFonts w:ascii="Arial" w:hAnsi="Arial" w:cs="Arial"/>
                <w:szCs w:val="20"/>
              </w:rPr>
              <w:t>•</w:t>
            </w:r>
            <w:r w:rsidRPr="00DB4144">
              <w:rPr>
                <w:rFonts w:ascii="Arial" w:hAnsi="Arial" w:cs="Arial"/>
                <w:szCs w:val="20"/>
              </w:rPr>
              <w:tab/>
              <w:t xml:space="preserve">Task 3 = </w:t>
            </w:r>
            <w:r>
              <w:rPr>
                <w:rFonts w:ascii="Arial" w:hAnsi="Arial" w:cs="Arial"/>
                <w:szCs w:val="20"/>
              </w:rPr>
              <w:t>4</w:t>
            </w:r>
            <w:r w:rsidRPr="00DB4144">
              <w:rPr>
                <w:rFonts w:ascii="Arial" w:hAnsi="Arial" w:cs="Arial"/>
                <w:szCs w:val="20"/>
              </w:rPr>
              <w:t xml:space="preserve"> months</w:t>
            </w:r>
          </w:p>
        </w:tc>
      </w:tr>
      <w:tr w:rsidR="00464781" w14:paraId="2716B0D6" w14:textId="77777777" w:rsidTr="006A08C7">
        <w:trPr>
          <w:trHeight w:val="1320"/>
        </w:trPr>
        <w:tc>
          <w:tcPr>
            <w:tcW w:w="1885" w:type="dxa"/>
            <w:vAlign w:val="center"/>
          </w:tcPr>
          <w:p w14:paraId="690493F1" w14:textId="77777777" w:rsidR="00464781" w:rsidRDefault="00464781" w:rsidP="006A08C7">
            <w:pPr>
              <w:rPr>
                <w:rFonts w:ascii="Arial" w:eastAsia="Arial" w:hAnsi="Arial" w:cs="Arial"/>
                <w:b/>
                <w:sz w:val="20"/>
                <w:szCs w:val="20"/>
              </w:rPr>
            </w:pPr>
            <w:r>
              <w:rPr>
                <w:rFonts w:ascii="Arial" w:eastAsia="Arial" w:hAnsi="Arial" w:cs="Arial"/>
                <w:b/>
                <w:sz w:val="20"/>
                <w:szCs w:val="20"/>
              </w:rPr>
              <w:t>Developer(s) of the Problem Statement:</w:t>
            </w:r>
          </w:p>
        </w:tc>
        <w:tc>
          <w:tcPr>
            <w:tcW w:w="9639" w:type="dxa"/>
            <w:vAlign w:val="center"/>
          </w:tcPr>
          <w:p w14:paraId="6FAC7E62" w14:textId="77777777" w:rsidR="00464781" w:rsidRDefault="00464781" w:rsidP="006A08C7">
            <w:pPr>
              <w:rPr>
                <w:rFonts w:ascii="Arial" w:eastAsia="Arial" w:hAnsi="Arial" w:cs="Arial"/>
              </w:rPr>
            </w:pPr>
          </w:p>
          <w:p w14:paraId="47795CC7" w14:textId="77777777" w:rsidR="00464781" w:rsidRDefault="00464781" w:rsidP="006A08C7">
            <w:pPr>
              <w:spacing w:line="360" w:lineRule="auto"/>
              <w:rPr>
                <w:rFonts w:ascii="Arial" w:eastAsia="Arial" w:hAnsi="Arial" w:cs="Arial"/>
              </w:rPr>
            </w:pPr>
            <w:r>
              <w:rPr>
                <w:rFonts w:ascii="Arial" w:eastAsia="Arial" w:hAnsi="Arial" w:cs="Arial"/>
              </w:rPr>
              <w:t>Name:  Chris Brookes, Work Zone Delivery Engineer</w:t>
            </w:r>
          </w:p>
          <w:p w14:paraId="15E91CC8" w14:textId="77777777" w:rsidR="00464781" w:rsidRDefault="00464781" w:rsidP="006A08C7">
            <w:r>
              <w:rPr>
                <w:rFonts w:ascii="Arial" w:eastAsia="Arial" w:hAnsi="Arial" w:cs="Arial"/>
              </w:rPr>
              <w:t xml:space="preserve">Email: </w:t>
            </w:r>
            <w:r w:rsidRPr="00FF559E">
              <w:rPr>
                <w:rFonts w:ascii="Arial" w:eastAsia="Arial" w:hAnsi="Arial" w:cs="Arial"/>
              </w:rPr>
              <w:t xml:space="preserve"> </w:t>
            </w:r>
            <w:hyperlink r:id="rId104" w:history="1">
              <w:r w:rsidRPr="00FF559E">
                <w:rPr>
                  <w:rStyle w:val="Hyperlink"/>
                  <w:rFonts w:ascii="Arial" w:hAnsi="Arial" w:cs="Arial"/>
                </w:rPr>
                <w:t>Brookesc@Michigan.gov</w:t>
              </w:r>
            </w:hyperlink>
          </w:p>
          <w:p w14:paraId="2B01DA02" w14:textId="77777777" w:rsidR="00464781" w:rsidRPr="00FF559E" w:rsidRDefault="00464781" w:rsidP="006A08C7"/>
          <w:p w14:paraId="01153ECB" w14:textId="77777777" w:rsidR="00464781" w:rsidRDefault="00464781" w:rsidP="006A08C7">
            <w:pPr>
              <w:spacing w:line="360" w:lineRule="auto"/>
              <w:rPr>
                <w:rFonts w:ascii="Arial" w:eastAsia="Arial" w:hAnsi="Arial" w:cs="Arial"/>
              </w:rPr>
            </w:pPr>
            <w:r>
              <w:rPr>
                <w:rFonts w:ascii="Arial" w:eastAsia="Arial" w:hAnsi="Arial" w:cs="Arial"/>
              </w:rPr>
              <w:t xml:space="preserve">Phone: </w:t>
            </w:r>
            <w:r w:rsidRPr="00FF559E">
              <w:rPr>
                <w:rFonts w:ascii="Arial" w:eastAsia="Arial" w:hAnsi="Arial" w:cs="Arial"/>
              </w:rPr>
              <w:t>517-636-0300</w:t>
            </w:r>
          </w:p>
        </w:tc>
      </w:tr>
    </w:tbl>
    <w:p w14:paraId="2C8AD956" w14:textId="77777777" w:rsidR="00464781" w:rsidRDefault="00464781" w:rsidP="00464781">
      <w:pPr>
        <w:rPr>
          <w:rFonts w:ascii="Arial" w:eastAsia="Arial" w:hAnsi="Arial" w:cs="Arial"/>
        </w:rPr>
      </w:pPr>
    </w:p>
    <w:p w14:paraId="65C0842E" w14:textId="77777777" w:rsidR="00464781" w:rsidRDefault="00464781" w:rsidP="00464781">
      <w:pPr>
        <w:rPr>
          <w:rFonts w:ascii="Arial" w:eastAsia="Arial" w:hAnsi="Arial" w:cs="Arial"/>
        </w:rPr>
      </w:pPr>
    </w:p>
    <w:p w14:paraId="259BC94B" w14:textId="77777777" w:rsidR="00464781" w:rsidRDefault="00464781" w:rsidP="00464781">
      <w:pPr>
        <w:rPr>
          <w:rFonts w:ascii="Arial" w:eastAsia="Arial" w:hAnsi="Arial" w:cs="Arial"/>
        </w:rPr>
      </w:pPr>
    </w:p>
    <w:p w14:paraId="648605AE" w14:textId="77777777" w:rsidR="00464781" w:rsidRDefault="00464781" w:rsidP="00464781">
      <w:pPr>
        <w:rPr>
          <w:rFonts w:ascii="Arial" w:eastAsia="Arial" w:hAnsi="Arial" w:cs="Arial"/>
        </w:rPr>
      </w:pPr>
    </w:p>
    <w:p w14:paraId="0494D056" w14:textId="77777777" w:rsidR="00464781" w:rsidRDefault="00464781" w:rsidP="00464781">
      <w:pPr>
        <w:rPr>
          <w:rFonts w:ascii="Arial" w:eastAsia="Arial" w:hAnsi="Arial" w:cs="Arial"/>
        </w:rPr>
      </w:pPr>
    </w:p>
    <w:p w14:paraId="5C092AD6" w14:textId="77777777" w:rsidR="00464781" w:rsidRDefault="00464781" w:rsidP="00464781">
      <w:pPr>
        <w:rPr>
          <w:rFonts w:ascii="Arial" w:eastAsia="Arial" w:hAnsi="Arial" w:cs="Arial"/>
        </w:rPr>
      </w:pPr>
    </w:p>
    <w:p w14:paraId="66BD4B67" w14:textId="77777777" w:rsidR="00464781" w:rsidRDefault="00464781" w:rsidP="00464781">
      <w:pPr>
        <w:rPr>
          <w:rFonts w:ascii="Arial" w:eastAsia="Arial" w:hAnsi="Arial" w:cs="Arial"/>
          <w:b/>
        </w:rPr>
      </w:pPr>
    </w:p>
    <w:p w14:paraId="153E8EDA" w14:textId="03E26D55" w:rsidR="00612EE8" w:rsidRDefault="00612EE8" w:rsidP="00612EE8">
      <w:pPr>
        <w:rPr>
          <w:rFonts w:ascii="Arial" w:hAnsi="Arial" w:cs="Arial"/>
        </w:rPr>
      </w:pPr>
    </w:p>
    <w:p w14:paraId="2088F739" w14:textId="41811907" w:rsidR="00464781" w:rsidRDefault="00464781" w:rsidP="00612EE8">
      <w:pPr>
        <w:rPr>
          <w:rFonts w:ascii="Arial" w:hAnsi="Arial" w:cs="Arial"/>
        </w:rPr>
      </w:pPr>
    </w:p>
    <w:p w14:paraId="51032326" w14:textId="07C2C491" w:rsidR="00464781" w:rsidRDefault="00E70474" w:rsidP="00464781">
      <w:r>
        <w:rPr>
          <w:noProof/>
        </w:rPr>
        <mc:AlternateContent>
          <mc:Choice Requires="wps">
            <w:drawing>
              <wp:anchor distT="0" distB="0" distL="114300" distR="114300" simplePos="0" relativeHeight="251802624" behindDoc="0" locked="0" layoutInCell="1" allowOverlap="1" wp14:anchorId="55FBB09D" wp14:editId="0314D216">
                <wp:simplePos x="0" y="0"/>
                <wp:positionH relativeFrom="column">
                  <wp:posOffset>6160753</wp:posOffset>
                </wp:positionH>
                <wp:positionV relativeFrom="paragraph">
                  <wp:posOffset>125046</wp:posOffset>
                </wp:positionV>
                <wp:extent cx="1228725" cy="323850"/>
                <wp:effectExtent l="0" t="0" r="0" b="0"/>
                <wp:wrapNone/>
                <wp:docPr id="270" name="Text Box 270"/>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w="6350">
                          <a:noFill/>
                        </a:ln>
                      </wps:spPr>
                      <wps:txbx>
                        <w:txbxContent>
                          <w:p w14:paraId="5422DEEA" w14:textId="4A4A99D3" w:rsidR="006E1332" w:rsidRPr="00182C4F" w:rsidRDefault="006E1332" w:rsidP="00E70474">
                            <w:pPr>
                              <w:rPr>
                                <w:b/>
                                <w:sz w:val="24"/>
                              </w:rPr>
                            </w:pPr>
                            <w:r w:rsidRPr="00182C4F">
                              <w:rPr>
                                <w:b/>
                                <w:sz w:val="24"/>
                              </w:rPr>
                              <w:t>2019-</w:t>
                            </w:r>
                            <w:r>
                              <w:rPr>
                                <w:b/>
                                <w:sz w:val="24"/>
                              </w:rPr>
                              <w:t>32</w:t>
                            </w:r>
                            <w:r w:rsidRPr="00182C4F">
                              <w:rPr>
                                <w:b/>
                                <w:sz w:val="24"/>
                              </w:rPr>
                              <w:t>-</w:t>
                            </w:r>
                            <w:r>
                              <w:rPr>
                                <w:b/>
                                <w:sz w:val="24"/>
                              </w:rPr>
                              <w:t>WZ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FBB09D" id="Text Box 270" o:spid="_x0000_s1090" type="#_x0000_t202" style="position:absolute;margin-left:485.1pt;margin-top:9.85pt;width:96.75pt;height:25.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" filled="f" stroked="f" strokeweight=".5pt">
                <v:textbox>
                  <w:txbxContent>
                    <w:p w14:paraId="5422DEEA" w14:textId="4A4A99D3" w:rsidR="006E1332" w:rsidRPr="00182C4F" w:rsidRDefault="006E1332" w:rsidP="00E70474">
                      <w:pPr>
                        <w:rPr>
                          <w:b/>
                          <w:sz w:val="24"/>
                        </w:rPr>
                      </w:pPr>
                      <w:r w:rsidRPr="00182C4F">
                        <w:rPr>
                          <w:b/>
                          <w:sz w:val="24"/>
                        </w:rPr>
                        <w:t>2019-</w:t>
                      </w:r>
                      <w:r>
                        <w:rPr>
                          <w:b/>
                          <w:sz w:val="24"/>
                        </w:rPr>
                        <w:t>32</w:t>
                      </w:r>
                      <w:r w:rsidRPr="00182C4F">
                        <w:rPr>
                          <w:b/>
                          <w:sz w:val="24"/>
                        </w:rPr>
                        <w:t>-</w:t>
                      </w:r>
                      <w:r>
                        <w:rPr>
                          <w:b/>
                          <w:sz w:val="24"/>
                        </w:rPr>
                        <w:t>WZ</w:t>
                      </w:r>
                    </w:p>
                  </w:txbxContent>
                </v:textbox>
              </v:shape>
            </w:pict>
          </mc:Fallback>
        </mc:AlternateContent>
      </w:r>
      <w:r w:rsidR="00464781">
        <w:rPr>
          <w:noProof/>
        </w:rPr>
        <w:drawing>
          <wp:anchor distT="0" distB="0" distL="114300" distR="114300" simplePos="0" relativeHeight="251784192" behindDoc="1" locked="0" layoutInCell="1" allowOverlap="1" wp14:anchorId="31D1FBB8" wp14:editId="5FB28CC5">
            <wp:simplePos x="0" y="0"/>
            <wp:positionH relativeFrom="column">
              <wp:posOffset>161925</wp:posOffset>
            </wp:positionH>
            <wp:positionV relativeFrom="paragraph">
              <wp:posOffset>-635</wp:posOffset>
            </wp:positionV>
            <wp:extent cx="1762125" cy="547896"/>
            <wp:effectExtent l="0" t="0" r="0" b="508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4781" w:rsidRPr="00632422">
        <w:rPr>
          <w:rFonts w:ascii="Arial" w:hAnsi="Arial" w:cs="Arial"/>
          <w:noProof/>
        </w:rPr>
        <mc:AlternateContent>
          <mc:Choice Requires="wps">
            <w:drawing>
              <wp:anchor distT="45720" distB="45720" distL="114300" distR="114300" simplePos="0" relativeHeight="251785216" behindDoc="0" locked="0" layoutInCell="1" allowOverlap="1" wp14:anchorId="5FCF53FB" wp14:editId="2FD5AC09">
                <wp:simplePos x="0" y="0"/>
                <wp:positionH relativeFrom="margin">
                  <wp:posOffset>2219325</wp:posOffset>
                </wp:positionH>
                <wp:positionV relativeFrom="paragraph">
                  <wp:posOffset>47625</wp:posOffset>
                </wp:positionV>
                <wp:extent cx="3124200" cy="485775"/>
                <wp:effectExtent l="0" t="0" r="0" b="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4828E401" w14:textId="77777777" w:rsidR="006E1332" w:rsidRPr="00D6387E" w:rsidRDefault="006E1332" w:rsidP="00464781">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F53FB" id="_x0000_s1091" type="#_x0000_t202" style="position:absolute;margin-left:174.75pt;margin-top:3.75pt;width:246pt;height:38.2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" filled="f" stroked="f">
                <v:textbox>
                  <w:txbxContent>
                    <w:p w14:paraId="4828E401" w14:textId="77777777" w:rsidR="006E1332" w:rsidRPr="00D6387E" w:rsidRDefault="006E1332" w:rsidP="00464781">
                      <w:pPr>
                        <w:jc w:val="center"/>
                        <w:rPr>
                          <w:b/>
                          <w:sz w:val="36"/>
                        </w:rPr>
                      </w:pPr>
                      <w:r w:rsidRPr="00D6387E">
                        <w:rPr>
                          <w:b/>
                          <w:sz w:val="36"/>
                        </w:rPr>
                        <w:t>Research Problem Statement</w:t>
                      </w:r>
                    </w:p>
                  </w:txbxContent>
                </v:textbox>
                <w10:wrap anchorx="margin"/>
              </v:shape>
            </w:pict>
          </mc:Fallback>
        </mc:AlternateContent>
      </w:r>
      <w:r w:rsidR="00464781">
        <w:rPr>
          <w:noProof/>
        </w:rPr>
        <w:drawing>
          <wp:anchor distT="0" distB="0" distL="114300" distR="114300" simplePos="0" relativeHeight="251783168" behindDoc="1" locked="0" layoutInCell="1" allowOverlap="1" wp14:anchorId="3335A5AB" wp14:editId="2C216724">
            <wp:simplePos x="0" y="0"/>
            <wp:positionH relativeFrom="column">
              <wp:posOffset>0</wp:posOffset>
            </wp:positionH>
            <wp:positionV relativeFrom="paragraph">
              <wp:posOffset>-66675</wp:posOffset>
            </wp:positionV>
            <wp:extent cx="7324725" cy="676275"/>
            <wp:effectExtent l="133350" t="76200" r="85725" b="14287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464781" w:rsidRPr="00632422" w14:paraId="3A40A5C6" w14:textId="77777777" w:rsidTr="006A08C7">
        <w:trPr>
          <w:trHeight w:val="890"/>
        </w:trPr>
        <w:tc>
          <w:tcPr>
            <w:tcW w:w="818" w:type="pct"/>
            <w:vAlign w:val="center"/>
          </w:tcPr>
          <w:p w14:paraId="006847E5" w14:textId="77777777" w:rsidR="00464781" w:rsidRPr="00D6387E" w:rsidRDefault="00464781"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3B9ABC90" w14:textId="77777777" w:rsidR="00464781" w:rsidRPr="0054219A" w:rsidRDefault="00464781" w:rsidP="006A08C7">
            <w:pPr>
              <w:rPr>
                <w:rFonts w:ascii="Arial" w:hAnsi="Arial" w:cs="Arial"/>
              </w:rPr>
            </w:pPr>
            <w:r>
              <w:rPr>
                <w:b/>
              </w:rPr>
              <w:t>Effect of commonly used accessories such as Lights, sensors, sandbag ballast, and solar panels on c</w:t>
            </w:r>
            <w:r w:rsidRPr="0054219A">
              <w:rPr>
                <w:b/>
              </w:rPr>
              <w:t xml:space="preserve">rashworthiness of work zone category 1 </w:t>
            </w:r>
            <w:r>
              <w:rPr>
                <w:b/>
              </w:rPr>
              <w:t>and category 2 devices under MASH testing.</w:t>
            </w:r>
          </w:p>
        </w:tc>
      </w:tr>
      <w:tr w:rsidR="00464781" w:rsidRPr="00632422" w14:paraId="00BE8A39" w14:textId="77777777" w:rsidTr="006A08C7">
        <w:trPr>
          <w:trHeight w:val="890"/>
        </w:trPr>
        <w:tc>
          <w:tcPr>
            <w:tcW w:w="818" w:type="pct"/>
            <w:vAlign w:val="center"/>
          </w:tcPr>
          <w:p w14:paraId="5D246D67" w14:textId="77777777" w:rsidR="00464781" w:rsidRDefault="00464781"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5985E567" w14:textId="77777777" w:rsidR="00464781" w:rsidRPr="00AA6E5A" w:rsidRDefault="00464781" w:rsidP="006A08C7">
            <w:pPr>
              <w:rPr>
                <w:rFonts w:ascii="Arial" w:hAnsi="Arial" w:cs="Arial"/>
                <w:i/>
              </w:rPr>
            </w:pPr>
            <w:r>
              <w:rPr>
                <w:rFonts w:ascii="Arial" w:hAnsi="Arial" w:cs="Arial"/>
                <w:i/>
              </w:rPr>
              <w:t xml:space="preserve">Lightweight channelizing devices commonly referred as Category 1 devices have been allowed to continue to be self-certified under MASH testing requirements. Under NCHRP 350, drums with lights were allowed to continue to be self-certified. However, this has not been clarified under MASH. The researcher will evaluate the crashworthiness of Category 1 and Category 2 (Type I or Type II barricades) devices with attached accessories. </w:t>
            </w:r>
          </w:p>
        </w:tc>
      </w:tr>
      <w:tr w:rsidR="00464781" w:rsidRPr="00632422" w14:paraId="444DF594" w14:textId="77777777" w:rsidTr="006A08C7">
        <w:trPr>
          <w:trHeight w:val="1073"/>
        </w:trPr>
        <w:tc>
          <w:tcPr>
            <w:tcW w:w="818" w:type="pct"/>
            <w:vAlign w:val="center"/>
          </w:tcPr>
          <w:p w14:paraId="28C94C1B" w14:textId="77777777" w:rsidR="00464781" w:rsidRPr="00D6387E" w:rsidRDefault="00464781"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4D795F68" w14:textId="77777777" w:rsidR="00464781" w:rsidRPr="00124191" w:rsidRDefault="00464781" w:rsidP="006A08C7">
            <w:pPr>
              <w:rPr>
                <w:rFonts w:ascii="Arial" w:hAnsi="Arial" w:cs="Arial"/>
                <w:i/>
              </w:rPr>
            </w:pPr>
            <w:r w:rsidRPr="00124191">
              <w:rPr>
                <w:rFonts w:ascii="Arial" w:hAnsi="Arial" w:cs="Arial"/>
                <w:i/>
              </w:rPr>
              <w:t>Evaluation of Category 1 and Category 2 (Type I and Type II barricades) with attached accessories</w:t>
            </w:r>
          </w:p>
        </w:tc>
      </w:tr>
      <w:tr w:rsidR="00464781" w:rsidRPr="00632422" w14:paraId="77B5C5BB" w14:textId="77777777" w:rsidTr="004827AC">
        <w:trPr>
          <w:trHeight w:val="2852"/>
        </w:trPr>
        <w:tc>
          <w:tcPr>
            <w:tcW w:w="818" w:type="pct"/>
            <w:vAlign w:val="center"/>
          </w:tcPr>
          <w:p w14:paraId="7DD31A5C" w14:textId="77777777" w:rsidR="00464781" w:rsidRPr="00AA6E5A" w:rsidRDefault="00464781"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26A73555" w14:textId="77777777" w:rsidR="00464781" w:rsidRPr="00AA6E5A" w:rsidRDefault="00464781" w:rsidP="006A08C7">
            <w:pPr>
              <w:rPr>
                <w:rFonts w:ascii="Arial" w:hAnsi="Arial" w:cs="Arial"/>
                <w:i/>
              </w:rPr>
            </w:pPr>
            <w:r>
              <w:rPr>
                <w:rFonts w:ascii="Arial" w:hAnsi="Arial" w:cs="Arial"/>
                <w:i/>
              </w:rPr>
              <w:t xml:space="preserve">Lightweight channelizing devices commonly referred as Category 1 devices have been allowed to continue to be self-certified under MASH testing requirements. Under NCHRP 350, drums with lights were allowed to continue to be self-certified. However, this has not been clarified under MASH. Furthermore, Category 2 devices need to be evaluated under MASH for crashworthiness with their appropriate accessories attached. Much testing has been completed on Type III barricades, and the Pooled Fund already has a problem statement for evaluating a Type III barricade with mounted signs. </w:t>
            </w:r>
          </w:p>
        </w:tc>
      </w:tr>
      <w:tr w:rsidR="00464781" w:rsidRPr="00632422" w14:paraId="18FB5103" w14:textId="77777777" w:rsidTr="004827AC">
        <w:trPr>
          <w:trHeight w:val="2513"/>
        </w:trPr>
        <w:tc>
          <w:tcPr>
            <w:tcW w:w="818" w:type="pct"/>
            <w:vAlign w:val="center"/>
          </w:tcPr>
          <w:p w14:paraId="136F9E8F" w14:textId="77777777" w:rsidR="00464781" w:rsidRDefault="00464781"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3C227EBC" w14:textId="77777777" w:rsidR="00464781" w:rsidRDefault="00464781" w:rsidP="006A08C7">
            <w:pPr>
              <w:rPr>
                <w:rFonts w:ascii="Arial" w:hAnsi="Arial" w:cs="Arial"/>
                <w:b/>
                <w:sz w:val="20"/>
                <w:szCs w:val="20"/>
              </w:rPr>
            </w:pPr>
          </w:p>
          <w:p w14:paraId="1264C146" w14:textId="77777777" w:rsidR="00464781" w:rsidRDefault="00464781" w:rsidP="006A08C7">
            <w:pPr>
              <w:rPr>
                <w:rFonts w:ascii="Arial" w:hAnsi="Arial" w:cs="Arial"/>
                <w:sz w:val="20"/>
                <w:szCs w:val="20"/>
              </w:rPr>
            </w:pPr>
          </w:p>
          <w:p w14:paraId="3E575F24" w14:textId="77777777" w:rsidR="00464781" w:rsidRPr="00092C1F" w:rsidRDefault="00464781" w:rsidP="006A08C7">
            <w:pPr>
              <w:rPr>
                <w:rFonts w:ascii="Arial" w:hAnsi="Arial" w:cs="Arial"/>
                <w:sz w:val="20"/>
                <w:szCs w:val="20"/>
              </w:rPr>
            </w:pPr>
          </w:p>
        </w:tc>
        <w:tc>
          <w:tcPr>
            <w:tcW w:w="4182" w:type="pct"/>
            <w:vAlign w:val="center"/>
          </w:tcPr>
          <w:p w14:paraId="38E9B135" w14:textId="77777777" w:rsidR="00464781" w:rsidRPr="00124191" w:rsidRDefault="00464781" w:rsidP="006A08C7">
            <w:pPr>
              <w:rPr>
                <w:rFonts w:ascii="Arial" w:hAnsi="Arial" w:cs="Arial"/>
                <w:i/>
              </w:rPr>
            </w:pPr>
            <w:r w:rsidRPr="00124191">
              <w:rPr>
                <w:rFonts w:ascii="Arial" w:hAnsi="Arial" w:cs="Arial"/>
                <w:i/>
              </w:rPr>
              <w:t>Task 1: Engineering Review</w:t>
            </w:r>
          </w:p>
          <w:p w14:paraId="784022E1" w14:textId="77777777" w:rsidR="00464781" w:rsidRPr="00124191" w:rsidRDefault="00464781" w:rsidP="006A08C7">
            <w:pPr>
              <w:ind w:left="720"/>
              <w:rPr>
                <w:rFonts w:ascii="Arial" w:hAnsi="Arial" w:cs="Arial"/>
                <w:i/>
              </w:rPr>
            </w:pPr>
            <w:r w:rsidRPr="00124191">
              <w:rPr>
                <w:rFonts w:ascii="Arial" w:hAnsi="Arial" w:cs="Arial"/>
                <w:i/>
              </w:rPr>
              <w:t>This task will review current Category 1 and Category 2 (Type I or Type II barricades)</w:t>
            </w:r>
            <w:r>
              <w:rPr>
                <w:rFonts w:ascii="Arial" w:hAnsi="Arial" w:cs="Arial"/>
                <w:i/>
              </w:rPr>
              <w:t xml:space="preserve"> and available accessories. This task will also develop a testing plan for Task 2.</w:t>
            </w:r>
          </w:p>
          <w:p w14:paraId="4F870FC4" w14:textId="77777777" w:rsidR="00464781" w:rsidRPr="00124191" w:rsidRDefault="00464781" w:rsidP="006A08C7">
            <w:pPr>
              <w:rPr>
                <w:rFonts w:ascii="Arial" w:hAnsi="Arial" w:cs="Arial"/>
                <w:i/>
              </w:rPr>
            </w:pPr>
            <w:r w:rsidRPr="00124191">
              <w:rPr>
                <w:rFonts w:ascii="Arial" w:hAnsi="Arial" w:cs="Arial"/>
                <w:i/>
              </w:rPr>
              <w:t>Task 2: MASH Crash Testing</w:t>
            </w:r>
          </w:p>
          <w:p w14:paraId="0B74C020" w14:textId="77777777" w:rsidR="00464781" w:rsidRPr="00632422" w:rsidRDefault="00464781" w:rsidP="006A08C7">
            <w:pPr>
              <w:ind w:left="720"/>
              <w:rPr>
                <w:rFonts w:ascii="Arial" w:hAnsi="Arial" w:cs="Arial"/>
              </w:rPr>
            </w:pPr>
            <w:r w:rsidRPr="00124191">
              <w:rPr>
                <w:rFonts w:ascii="Arial" w:hAnsi="Arial" w:cs="Arial"/>
                <w:i/>
              </w:rPr>
              <w:t xml:space="preserve">This task will crash test </w:t>
            </w:r>
            <w:r w:rsidRPr="00BB427C">
              <w:rPr>
                <w:rFonts w:ascii="Arial" w:hAnsi="Arial" w:cs="Arial"/>
                <w:i/>
              </w:rPr>
              <w:t>Category 1 and Category 2 (Type I or Type II barricades)</w:t>
            </w:r>
            <w:r>
              <w:rPr>
                <w:rFonts w:ascii="Arial" w:hAnsi="Arial" w:cs="Arial"/>
                <w:i/>
              </w:rPr>
              <w:t xml:space="preserve"> with mounted accessories. </w:t>
            </w:r>
          </w:p>
        </w:tc>
      </w:tr>
      <w:tr w:rsidR="00464781" w:rsidRPr="00632422" w14:paraId="16CC0077" w14:textId="77777777" w:rsidTr="006A08C7">
        <w:trPr>
          <w:trHeight w:val="1790"/>
        </w:trPr>
        <w:tc>
          <w:tcPr>
            <w:tcW w:w="818" w:type="pct"/>
            <w:vAlign w:val="center"/>
          </w:tcPr>
          <w:p w14:paraId="7C5F9B34" w14:textId="77777777" w:rsidR="00464781" w:rsidRDefault="00464781" w:rsidP="006A08C7">
            <w:pPr>
              <w:rPr>
                <w:rFonts w:ascii="Arial" w:hAnsi="Arial" w:cs="Arial"/>
                <w:b/>
                <w:sz w:val="20"/>
                <w:szCs w:val="20"/>
              </w:rPr>
            </w:pPr>
            <w:r w:rsidRPr="00D6387E">
              <w:rPr>
                <w:rFonts w:ascii="Arial" w:hAnsi="Arial" w:cs="Arial"/>
                <w:b/>
                <w:sz w:val="20"/>
                <w:szCs w:val="20"/>
              </w:rPr>
              <w:t>Deliverables:</w:t>
            </w:r>
          </w:p>
          <w:p w14:paraId="7AD22627" w14:textId="77777777" w:rsidR="00464781" w:rsidRPr="00092C1F" w:rsidRDefault="00464781" w:rsidP="006A08C7">
            <w:pPr>
              <w:rPr>
                <w:rFonts w:ascii="Arial" w:hAnsi="Arial" w:cs="Arial"/>
                <w:sz w:val="20"/>
                <w:szCs w:val="20"/>
              </w:rPr>
            </w:pPr>
          </w:p>
        </w:tc>
        <w:tc>
          <w:tcPr>
            <w:tcW w:w="4182" w:type="pct"/>
            <w:vAlign w:val="center"/>
          </w:tcPr>
          <w:p w14:paraId="6B0EA791" w14:textId="77777777" w:rsidR="00464781" w:rsidRDefault="00464781" w:rsidP="006A08C7">
            <w:pPr>
              <w:rPr>
                <w:rFonts w:ascii="Arial" w:hAnsi="Arial" w:cs="Arial"/>
              </w:rPr>
            </w:pPr>
            <w:r>
              <w:rPr>
                <w:rFonts w:ascii="Arial" w:hAnsi="Arial" w:cs="Arial"/>
              </w:rPr>
              <w:t xml:space="preserve">-Guidance on mounting accessories on Category 1 devices. </w:t>
            </w:r>
          </w:p>
          <w:p w14:paraId="2C3F5A31" w14:textId="77777777" w:rsidR="00464781" w:rsidRDefault="00464781" w:rsidP="006A08C7">
            <w:pPr>
              <w:rPr>
                <w:rFonts w:ascii="Arial" w:hAnsi="Arial" w:cs="Arial"/>
              </w:rPr>
            </w:pPr>
            <w:r>
              <w:rPr>
                <w:rFonts w:ascii="Arial" w:hAnsi="Arial" w:cs="Arial"/>
              </w:rPr>
              <w:t>-Non-proprietary crash tested designs for Type I and Type II barricades with mounted accessories</w:t>
            </w:r>
          </w:p>
          <w:p w14:paraId="1573CEAA" w14:textId="77777777" w:rsidR="00464781" w:rsidRPr="00632422" w:rsidRDefault="00464781" w:rsidP="006A08C7">
            <w:pPr>
              <w:rPr>
                <w:rFonts w:ascii="Arial" w:hAnsi="Arial" w:cs="Arial"/>
              </w:rPr>
            </w:pPr>
            <w:r>
              <w:rPr>
                <w:rFonts w:ascii="Arial" w:hAnsi="Arial" w:cs="Arial"/>
              </w:rPr>
              <w:t>-Technical report documenting the work completed in this project</w:t>
            </w:r>
          </w:p>
        </w:tc>
      </w:tr>
      <w:tr w:rsidR="00464781" w:rsidRPr="00632422" w14:paraId="4AD2BD48" w14:textId="77777777" w:rsidTr="006A08C7">
        <w:trPr>
          <w:trHeight w:val="3500"/>
        </w:trPr>
        <w:tc>
          <w:tcPr>
            <w:tcW w:w="818" w:type="pct"/>
            <w:vAlign w:val="center"/>
          </w:tcPr>
          <w:p w14:paraId="2B3A8B41" w14:textId="77777777" w:rsidR="00464781" w:rsidRDefault="00464781"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7FFD1506" w14:textId="77777777" w:rsidR="00464781" w:rsidRDefault="00464781" w:rsidP="006A08C7">
            <w:pPr>
              <w:rPr>
                <w:rFonts w:ascii="Arial" w:hAnsi="Arial" w:cs="Arial"/>
                <w:sz w:val="20"/>
                <w:szCs w:val="20"/>
              </w:rPr>
            </w:pPr>
          </w:p>
          <w:p w14:paraId="2B1C9445" w14:textId="77777777" w:rsidR="00464781" w:rsidRPr="00B431DF" w:rsidRDefault="00464781" w:rsidP="006A08C7">
            <w:pPr>
              <w:rPr>
                <w:rFonts w:ascii="Arial" w:hAnsi="Arial" w:cs="Arial"/>
                <w:sz w:val="20"/>
                <w:szCs w:val="20"/>
              </w:rPr>
            </w:pPr>
          </w:p>
        </w:tc>
        <w:tc>
          <w:tcPr>
            <w:tcW w:w="4182" w:type="pct"/>
            <w:vAlign w:val="center"/>
          </w:tcPr>
          <w:p w14:paraId="0270F61C" w14:textId="77777777" w:rsidR="00464781" w:rsidRPr="00BB427C" w:rsidRDefault="00464781" w:rsidP="006A08C7">
            <w:pPr>
              <w:rPr>
                <w:rFonts w:ascii="Arial" w:hAnsi="Arial" w:cs="Arial"/>
                <w:szCs w:val="20"/>
              </w:rPr>
            </w:pPr>
            <w:r w:rsidRPr="00BB427C">
              <w:rPr>
                <w:rFonts w:ascii="Arial" w:hAnsi="Arial" w:cs="Arial"/>
                <w:szCs w:val="20"/>
              </w:rPr>
              <w:t xml:space="preserve">This project will </w:t>
            </w:r>
            <w:r>
              <w:rPr>
                <w:rFonts w:ascii="Arial" w:hAnsi="Arial" w:cs="Arial"/>
                <w:szCs w:val="20"/>
              </w:rPr>
              <w:t xml:space="preserve">provide the states with guidance on mounting accessories on Category 1 devices. The project will also provide the states with non-proprietary crash tested designs for Type I or Type II barricades. </w:t>
            </w:r>
          </w:p>
          <w:p w14:paraId="429E37E2" w14:textId="77777777" w:rsidR="00464781" w:rsidRPr="00AF590A" w:rsidRDefault="00464781" w:rsidP="006A08C7">
            <w:pPr>
              <w:rPr>
                <w:rFonts w:ascii="Arial" w:hAnsi="Arial" w:cs="Arial"/>
                <w:i/>
              </w:rPr>
            </w:pPr>
          </w:p>
        </w:tc>
      </w:tr>
      <w:tr w:rsidR="00464781" w:rsidRPr="00632422" w14:paraId="5AD12372" w14:textId="77777777" w:rsidTr="006A08C7">
        <w:trPr>
          <w:trHeight w:val="2600"/>
        </w:trPr>
        <w:tc>
          <w:tcPr>
            <w:tcW w:w="818" w:type="pct"/>
            <w:vAlign w:val="center"/>
          </w:tcPr>
          <w:p w14:paraId="11B45E62" w14:textId="77777777" w:rsidR="00464781" w:rsidRDefault="00464781" w:rsidP="006A08C7">
            <w:pPr>
              <w:rPr>
                <w:rFonts w:ascii="Arial" w:hAnsi="Arial" w:cs="Arial"/>
                <w:b/>
                <w:sz w:val="20"/>
                <w:szCs w:val="20"/>
              </w:rPr>
            </w:pPr>
            <w:r>
              <w:rPr>
                <w:rFonts w:ascii="Arial" w:hAnsi="Arial" w:cs="Arial"/>
                <w:b/>
                <w:sz w:val="20"/>
                <w:szCs w:val="20"/>
              </w:rPr>
              <w:t>Problem Funding and Research Period:</w:t>
            </w:r>
          </w:p>
          <w:p w14:paraId="4F95864E" w14:textId="77777777" w:rsidR="00464781" w:rsidRDefault="00464781" w:rsidP="006A08C7">
            <w:pPr>
              <w:rPr>
                <w:rFonts w:ascii="Arial" w:hAnsi="Arial" w:cs="Arial"/>
                <w:sz w:val="20"/>
                <w:szCs w:val="20"/>
              </w:rPr>
            </w:pPr>
          </w:p>
          <w:p w14:paraId="364E3AB9" w14:textId="77777777" w:rsidR="00464781" w:rsidRPr="005B35B3" w:rsidRDefault="00464781" w:rsidP="006A08C7">
            <w:pPr>
              <w:rPr>
                <w:rFonts w:ascii="Arial" w:hAnsi="Arial" w:cs="Arial"/>
                <w:b/>
                <w:sz w:val="20"/>
                <w:szCs w:val="20"/>
              </w:rPr>
            </w:pPr>
          </w:p>
        </w:tc>
        <w:tc>
          <w:tcPr>
            <w:tcW w:w="4182" w:type="pct"/>
            <w:vAlign w:val="center"/>
          </w:tcPr>
          <w:p w14:paraId="722FA39F" w14:textId="77777777" w:rsidR="00464781" w:rsidRDefault="00464781" w:rsidP="006A08C7">
            <w:pPr>
              <w:rPr>
                <w:rFonts w:ascii="Arial" w:hAnsi="Arial" w:cs="Arial"/>
              </w:rPr>
            </w:pPr>
            <w:r>
              <w:rPr>
                <w:rFonts w:ascii="Arial" w:hAnsi="Arial" w:cs="Arial"/>
              </w:rPr>
              <w:t>$130,000</w:t>
            </w:r>
          </w:p>
          <w:p w14:paraId="28A4F17D" w14:textId="77777777" w:rsidR="00464781" w:rsidRPr="00632422" w:rsidRDefault="00464781" w:rsidP="006A08C7">
            <w:pPr>
              <w:rPr>
                <w:rFonts w:ascii="Arial" w:hAnsi="Arial" w:cs="Arial"/>
              </w:rPr>
            </w:pPr>
            <w:r>
              <w:rPr>
                <w:rFonts w:ascii="Arial" w:hAnsi="Arial" w:cs="Arial"/>
              </w:rPr>
              <w:t>12 months</w:t>
            </w:r>
          </w:p>
        </w:tc>
      </w:tr>
      <w:tr w:rsidR="00464781" w:rsidRPr="00632422" w14:paraId="72A242D6" w14:textId="77777777" w:rsidTr="006A08C7">
        <w:trPr>
          <w:trHeight w:val="1333"/>
        </w:trPr>
        <w:tc>
          <w:tcPr>
            <w:tcW w:w="818" w:type="pct"/>
            <w:vAlign w:val="center"/>
          </w:tcPr>
          <w:p w14:paraId="2449C0DB" w14:textId="77777777" w:rsidR="00464781" w:rsidRPr="00D6387E" w:rsidRDefault="00464781"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3C784F60" w14:textId="77777777" w:rsidR="00464781" w:rsidRDefault="00464781" w:rsidP="006A08C7">
            <w:pPr>
              <w:rPr>
                <w:rFonts w:ascii="Arial" w:hAnsi="Arial" w:cs="Arial"/>
              </w:rPr>
            </w:pPr>
          </w:p>
          <w:p w14:paraId="6E89EA18" w14:textId="77777777" w:rsidR="00464781" w:rsidRDefault="00464781" w:rsidP="006A08C7">
            <w:pPr>
              <w:spacing w:line="360" w:lineRule="auto"/>
              <w:rPr>
                <w:rFonts w:ascii="Arial" w:hAnsi="Arial" w:cs="Arial"/>
              </w:rPr>
            </w:pPr>
            <w:r>
              <w:rPr>
                <w:rFonts w:ascii="Arial" w:hAnsi="Arial" w:cs="Arial"/>
              </w:rPr>
              <w:t xml:space="preserve">Name: Juan </w:t>
            </w:r>
            <w:proofErr w:type="spellStart"/>
            <w:r>
              <w:rPr>
                <w:rFonts w:ascii="Arial" w:hAnsi="Arial" w:cs="Arial"/>
              </w:rPr>
              <w:t>Pava</w:t>
            </w:r>
            <w:proofErr w:type="spellEnd"/>
          </w:p>
          <w:p w14:paraId="3BE67ADA" w14:textId="77777777" w:rsidR="00464781" w:rsidRDefault="00464781" w:rsidP="006A08C7">
            <w:pPr>
              <w:spacing w:line="360" w:lineRule="auto"/>
              <w:rPr>
                <w:rFonts w:ascii="Arial" w:hAnsi="Arial" w:cs="Arial"/>
              </w:rPr>
            </w:pPr>
            <w:r>
              <w:rPr>
                <w:rFonts w:ascii="Arial" w:hAnsi="Arial" w:cs="Arial"/>
              </w:rPr>
              <w:t xml:space="preserve">Email: </w:t>
            </w:r>
            <w:r w:rsidRPr="00A601DE">
              <w:rPr>
                <w:rFonts w:ascii="Arial" w:hAnsi="Arial" w:cs="Arial"/>
              </w:rPr>
              <w:t>juan.pava@illinois.gov</w:t>
            </w:r>
          </w:p>
          <w:p w14:paraId="1403D8D6" w14:textId="77777777" w:rsidR="00464781" w:rsidRPr="00632422" w:rsidRDefault="00464781" w:rsidP="006A08C7">
            <w:pPr>
              <w:spacing w:line="360" w:lineRule="auto"/>
              <w:rPr>
                <w:rFonts w:ascii="Arial" w:hAnsi="Arial" w:cs="Arial"/>
              </w:rPr>
            </w:pPr>
          </w:p>
        </w:tc>
      </w:tr>
    </w:tbl>
    <w:p w14:paraId="55EAF551" w14:textId="77777777" w:rsidR="00464781" w:rsidRPr="00632422" w:rsidRDefault="00464781" w:rsidP="00464781">
      <w:pPr>
        <w:rPr>
          <w:rFonts w:ascii="Arial" w:hAnsi="Arial" w:cs="Arial"/>
        </w:rPr>
      </w:pPr>
    </w:p>
    <w:p w14:paraId="6FCCF7B1" w14:textId="56F28810" w:rsidR="00464781" w:rsidRDefault="00464781">
      <w:pPr>
        <w:rPr>
          <w:rFonts w:ascii="Arial" w:hAnsi="Arial" w:cs="Arial"/>
        </w:rPr>
      </w:pPr>
      <w:r>
        <w:rPr>
          <w:rFonts w:ascii="Arial" w:hAnsi="Arial" w:cs="Arial"/>
        </w:rPr>
        <w:br w:type="page"/>
      </w:r>
    </w:p>
    <w:p w14:paraId="664276C6" w14:textId="77777777" w:rsidR="00464781" w:rsidRDefault="00464781" w:rsidP="00464781">
      <w:r>
        <w:rPr>
          <w:noProof/>
        </w:rPr>
        <mc:AlternateContent>
          <mc:Choice Requires="wps">
            <w:drawing>
              <wp:anchor distT="0" distB="0" distL="114300" distR="114300" simplePos="0" relativeHeight="251790336" behindDoc="0" locked="0" layoutInCell="1" allowOverlap="1" wp14:anchorId="065DCAD8" wp14:editId="573B6A5A">
                <wp:simplePos x="0" y="0"/>
                <wp:positionH relativeFrom="column">
                  <wp:posOffset>5857875</wp:posOffset>
                </wp:positionH>
                <wp:positionV relativeFrom="paragraph">
                  <wp:posOffset>133350</wp:posOffset>
                </wp:positionV>
                <wp:extent cx="1228725" cy="323850"/>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w="6350">
                          <a:noFill/>
                        </a:ln>
                      </wps:spPr>
                      <wps:txbx>
                        <w:txbxContent>
                          <w:p w14:paraId="295F95AE" w14:textId="77777777" w:rsidR="006E1332" w:rsidRPr="00182C4F" w:rsidRDefault="006E1332" w:rsidP="00464781">
                            <w:pPr>
                              <w:rPr>
                                <w:b/>
                                <w:sz w:val="24"/>
                              </w:rPr>
                            </w:pPr>
                            <w:r w:rsidRPr="00182C4F">
                              <w:rPr>
                                <w:b/>
                                <w:sz w:val="24"/>
                              </w:rPr>
                              <w:t>2019-</w:t>
                            </w:r>
                            <w:r>
                              <w:rPr>
                                <w:b/>
                                <w:sz w:val="24"/>
                              </w:rPr>
                              <w:t>33</w:t>
                            </w:r>
                            <w:r w:rsidRPr="00182C4F">
                              <w:rPr>
                                <w:b/>
                                <w:sz w:val="24"/>
                              </w:rPr>
                              <w:t>-</w:t>
                            </w:r>
                            <w:r>
                              <w:rPr>
                                <w:b/>
                                <w:sz w:val="24"/>
                              </w:rPr>
                              <w:t>WZ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5DCAD8" id="Text Box 253" o:spid="_x0000_s1092" type="#_x0000_t202" style="position:absolute;margin-left:461.25pt;margin-top:10.5pt;width:96.75pt;height:25.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" filled="f" stroked="f" strokeweight=".5pt">
                <v:textbox>
                  <w:txbxContent>
                    <w:p w14:paraId="295F95AE" w14:textId="77777777" w:rsidR="006E1332" w:rsidRPr="00182C4F" w:rsidRDefault="006E1332" w:rsidP="00464781">
                      <w:pPr>
                        <w:rPr>
                          <w:b/>
                          <w:sz w:val="24"/>
                        </w:rPr>
                      </w:pPr>
                      <w:r w:rsidRPr="00182C4F">
                        <w:rPr>
                          <w:b/>
                          <w:sz w:val="24"/>
                        </w:rPr>
                        <w:t>2019-</w:t>
                      </w:r>
                      <w:r>
                        <w:rPr>
                          <w:b/>
                          <w:sz w:val="24"/>
                        </w:rPr>
                        <w:t>33</w:t>
                      </w:r>
                      <w:r w:rsidRPr="00182C4F">
                        <w:rPr>
                          <w:b/>
                          <w:sz w:val="24"/>
                        </w:rPr>
                        <w:t>-</w:t>
                      </w:r>
                      <w:r>
                        <w:rPr>
                          <w:b/>
                          <w:sz w:val="24"/>
                        </w:rPr>
                        <w:t>WZ</w:t>
                      </w:r>
                    </w:p>
                  </w:txbxContent>
                </v:textbox>
              </v:shape>
            </w:pict>
          </mc:Fallback>
        </mc:AlternateContent>
      </w:r>
      <w:r>
        <w:rPr>
          <w:noProof/>
        </w:rPr>
        <w:drawing>
          <wp:anchor distT="0" distB="0" distL="114300" distR="114300" simplePos="0" relativeHeight="251788288" behindDoc="1" locked="0" layoutInCell="1" allowOverlap="1" wp14:anchorId="1D6BED24" wp14:editId="50754DE0">
            <wp:simplePos x="0" y="0"/>
            <wp:positionH relativeFrom="column">
              <wp:posOffset>161925</wp:posOffset>
            </wp:positionH>
            <wp:positionV relativeFrom="paragraph">
              <wp:posOffset>-635</wp:posOffset>
            </wp:positionV>
            <wp:extent cx="1762125" cy="547896"/>
            <wp:effectExtent l="0" t="0" r="0" b="508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PF logo.PNG"/>
                    <pic:cNvPicPr/>
                  </pic:nvPicPr>
                  <pic:blipFill rotWithShape="1">
                    <a:blip r:embed="rId28">
                      <a:extLst>
                        <a:ext uri="{28A0092B-C50C-407E-A947-70E740481C1C}">
                          <a14:useLocalDpi xmlns:a14="http://schemas.microsoft.com/office/drawing/2010/main" val="0"/>
                        </a:ext>
                      </a:extLst>
                    </a:blip>
                    <a:srcRect l="6430" t="20084" r="6269" b="25429"/>
                    <a:stretch/>
                  </pic:blipFill>
                  <pic:spPr bwMode="auto">
                    <a:xfrm>
                      <a:off x="0" y="0"/>
                      <a:ext cx="1762125" cy="547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422">
        <w:rPr>
          <w:rFonts w:ascii="Arial" w:hAnsi="Arial" w:cs="Arial"/>
          <w:noProof/>
        </w:rPr>
        <mc:AlternateContent>
          <mc:Choice Requires="wps">
            <w:drawing>
              <wp:anchor distT="45720" distB="45720" distL="114300" distR="114300" simplePos="0" relativeHeight="251789312" behindDoc="0" locked="0" layoutInCell="1" allowOverlap="1" wp14:anchorId="3F39755F" wp14:editId="1A58A60A">
                <wp:simplePos x="0" y="0"/>
                <wp:positionH relativeFrom="margin">
                  <wp:posOffset>2219325</wp:posOffset>
                </wp:positionH>
                <wp:positionV relativeFrom="paragraph">
                  <wp:posOffset>47625</wp:posOffset>
                </wp:positionV>
                <wp:extent cx="3124200" cy="485775"/>
                <wp:effectExtent l="0" t="0" r="0" b="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85775"/>
                        </a:xfrm>
                        <a:prstGeom prst="rect">
                          <a:avLst/>
                        </a:prstGeom>
                        <a:noFill/>
                        <a:ln w="9525">
                          <a:noFill/>
                          <a:miter lim="800000"/>
                          <a:headEnd/>
                          <a:tailEnd/>
                        </a:ln>
                      </wps:spPr>
                      <wps:txbx>
                        <w:txbxContent>
                          <w:p w14:paraId="757C90C4" w14:textId="77777777" w:rsidR="006E1332" w:rsidRPr="00D6387E" w:rsidRDefault="006E1332" w:rsidP="00464781">
                            <w:pPr>
                              <w:jc w:val="center"/>
                              <w:rPr>
                                <w:b/>
                                <w:sz w:val="36"/>
                              </w:rPr>
                            </w:pPr>
                            <w:r w:rsidRPr="00D6387E">
                              <w:rPr>
                                <w:b/>
                                <w:sz w:val="36"/>
                              </w:rPr>
                              <w:t>Research Problem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9755F" id="_x0000_s1093" type="#_x0000_t202" style="position:absolute;margin-left:174.75pt;margin-top:3.75pt;width:246pt;height:38.25pt;z-index:25178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" filled="f" stroked="f">
                <v:textbox>
                  <w:txbxContent>
                    <w:p w14:paraId="757C90C4" w14:textId="77777777" w:rsidR="006E1332" w:rsidRPr="00D6387E" w:rsidRDefault="006E1332" w:rsidP="00464781">
                      <w:pPr>
                        <w:jc w:val="center"/>
                        <w:rPr>
                          <w:b/>
                          <w:sz w:val="36"/>
                        </w:rPr>
                      </w:pPr>
                      <w:r w:rsidRPr="00D6387E">
                        <w:rPr>
                          <w:b/>
                          <w:sz w:val="36"/>
                        </w:rPr>
                        <w:t>Research Problem Statement</w:t>
                      </w:r>
                    </w:p>
                  </w:txbxContent>
                </v:textbox>
                <w10:wrap anchorx="margin"/>
              </v:shape>
            </w:pict>
          </mc:Fallback>
        </mc:AlternateContent>
      </w:r>
      <w:r>
        <w:rPr>
          <w:noProof/>
        </w:rPr>
        <w:drawing>
          <wp:anchor distT="0" distB="0" distL="114300" distR="114300" simplePos="0" relativeHeight="251787264" behindDoc="1" locked="0" layoutInCell="1" allowOverlap="1" wp14:anchorId="55E69005" wp14:editId="092FE71D">
            <wp:simplePos x="0" y="0"/>
            <wp:positionH relativeFrom="column">
              <wp:posOffset>0</wp:posOffset>
            </wp:positionH>
            <wp:positionV relativeFrom="paragraph">
              <wp:posOffset>-66675</wp:posOffset>
            </wp:positionV>
            <wp:extent cx="7324725" cy="676275"/>
            <wp:effectExtent l="133350" t="76200" r="85725" b="14287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late.PNG"/>
                    <pic:cNvPicPr/>
                  </pic:nvPicPr>
                  <pic:blipFill>
                    <a:blip r:embed="rId29">
                      <a:extLst>
                        <a:ext uri="{28A0092B-C50C-407E-A947-70E740481C1C}">
                          <a14:useLocalDpi xmlns:a14="http://schemas.microsoft.com/office/drawing/2010/main" val="0"/>
                        </a:ext>
                      </a:extLst>
                    </a:blip>
                    <a:stretch>
                      <a:fillRect/>
                    </a:stretch>
                  </pic:blipFill>
                  <pic:spPr>
                    <a:xfrm>
                      <a:off x="0" y="0"/>
                      <a:ext cx="7324725" cy="676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5006" w:type="pct"/>
        <w:tblLook w:val="04A0" w:firstRow="1" w:lastRow="0" w:firstColumn="1" w:lastColumn="0" w:noHBand="0" w:noVBand="1"/>
      </w:tblPr>
      <w:tblGrid>
        <w:gridCol w:w="1885"/>
        <w:gridCol w:w="9639"/>
      </w:tblGrid>
      <w:tr w:rsidR="00464781" w:rsidRPr="00632422" w14:paraId="2DC81CCC" w14:textId="77777777" w:rsidTr="006A08C7">
        <w:trPr>
          <w:trHeight w:val="890"/>
        </w:trPr>
        <w:tc>
          <w:tcPr>
            <w:tcW w:w="818" w:type="pct"/>
            <w:vAlign w:val="center"/>
          </w:tcPr>
          <w:p w14:paraId="1ED3777A" w14:textId="77777777" w:rsidR="00464781" w:rsidRPr="00D6387E" w:rsidRDefault="00464781" w:rsidP="006A08C7">
            <w:pPr>
              <w:rPr>
                <w:rFonts w:ascii="Arial" w:hAnsi="Arial" w:cs="Arial"/>
                <w:b/>
                <w:sz w:val="20"/>
                <w:szCs w:val="20"/>
              </w:rPr>
            </w:pPr>
            <w:r>
              <w:rPr>
                <w:rFonts w:ascii="Arial" w:hAnsi="Arial" w:cs="Arial"/>
                <w:b/>
                <w:sz w:val="20"/>
                <w:szCs w:val="20"/>
              </w:rPr>
              <w:t xml:space="preserve">Project </w:t>
            </w:r>
            <w:r w:rsidRPr="00D6387E">
              <w:rPr>
                <w:rFonts w:ascii="Arial" w:hAnsi="Arial" w:cs="Arial"/>
                <w:b/>
                <w:sz w:val="20"/>
                <w:szCs w:val="20"/>
              </w:rPr>
              <w:t>Title:</w:t>
            </w:r>
          </w:p>
        </w:tc>
        <w:tc>
          <w:tcPr>
            <w:tcW w:w="4182" w:type="pct"/>
            <w:vAlign w:val="center"/>
          </w:tcPr>
          <w:p w14:paraId="319B4C3A" w14:textId="77777777" w:rsidR="00464781" w:rsidRPr="00632422" w:rsidRDefault="00464781" w:rsidP="006A08C7">
            <w:pPr>
              <w:rPr>
                <w:rFonts w:ascii="Arial" w:hAnsi="Arial" w:cs="Arial"/>
              </w:rPr>
            </w:pPr>
            <w:r>
              <w:rPr>
                <w:rFonts w:ascii="Arial" w:hAnsi="Arial" w:cs="Arial"/>
              </w:rPr>
              <w:t>Testing of a Generic Global “Warning” Sign Size</w:t>
            </w:r>
          </w:p>
        </w:tc>
      </w:tr>
      <w:tr w:rsidR="00464781" w:rsidRPr="00632422" w14:paraId="063B81FF" w14:textId="77777777" w:rsidTr="006A08C7">
        <w:trPr>
          <w:trHeight w:val="890"/>
        </w:trPr>
        <w:tc>
          <w:tcPr>
            <w:tcW w:w="818" w:type="pct"/>
            <w:vAlign w:val="center"/>
          </w:tcPr>
          <w:p w14:paraId="71057BC6" w14:textId="77777777" w:rsidR="00464781" w:rsidRDefault="00464781" w:rsidP="006A08C7">
            <w:pPr>
              <w:rPr>
                <w:rFonts w:ascii="Arial" w:hAnsi="Arial" w:cs="Arial"/>
                <w:b/>
                <w:sz w:val="20"/>
                <w:szCs w:val="20"/>
              </w:rPr>
            </w:pPr>
            <w:r>
              <w:rPr>
                <w:rFonts w:ascii="Arial" w:hAnsi="Arial" w:cs="Arial"/>
                <w:b/>
                <w:sz w:val="20"/>
                <w:szCs w:val="20"/>
              </w:rPr>
              <w:t>Project Synopsis</w:t>
            </w:r>
            <w:r w:rsidRPr="00D6387E">
              <w:rPr>
                <w:rFonts w:ascii="Arial" w:hAnsi="Arial" w:cs="Arial"/>
                <w:b/>
                <w:sz w:val="20"/>
                <w:szCs w:val="20"/>
              </w:rPr>
              <w:t>:</w:t>
            </w:r>
          </w:p>
        </w:tc>
        <w:tc>
          <w:tcPr>
            <w:tcW w:w="4182" w:type="pct"/>
            <w:vAlign w:val="center"/>
          </w:tcPr>
          <w:p w14:paraId="7A6A4793" w14:textId="77777777" w:rsidR="00464781" w:rsidRDefault="00464781" w:rsidP="006A08C7">
            <w:pPr>
              <w:rPr>
                <w:rFonts w:ascii="Arial" w:hAnsi="Arial" w:cs="Arial"/>
              </w:rPr>
            </w:pPr>
          </w:p>
          <w:p w14:paraId="5A48BAED" w14:textId="77777777" w:rsidR="00464781" w:rsidRDefault="00464781" w:rsidP="006A08C7">
            <w:pPr>
              <w:rPr>
                <w:rFonts w:ascii="Arial" w:hAnsi="Arial" w:cs="Arial"/>
              </w:rPr>
            </w:pPr>
            <w:r>
              <w:rPr>
                <w:rFonts w:ascii="Arial" w:hAnsi="Arial" w:cs="Arial"/>
              </w:rPr>
              <w:t>The project will review existing literature, develop a generic sign size for testing, perform MASH crash testing, and provide final guidance.</w:t>
            </w:r>
          </w:p>
          <w:p w14:paraId="3337FEEC" w14:textId="77777777" w:rsidR="00464781" w:rsidRPr="00AA6E5A" w:rsidRDefault="00464781" w:rsidP="006A08C7">
            <w:pPr>
              <w:rPr>
                <w:rFonts w:ascii="Arial" w:hAnsi="Arial" w:cs="Arial"/>
                <w:i/>
              </w:rPr>
            </w:pPr>
          </w:p>
        </w:tc>
      </w:tr>
      <w:tr w:rsidR="00464781" w:rsidRPr="00632422" w14:paraId="16310370" w14:textId="77777777" w:rsidTr="006A08C7">
        <w:trPr>
          <w:trHeight w:val="1073"/>
        </w:trPr>
        <w:tc>
          <w:tcPr>
            <w:tcW w:w="818" w:type="pct"/>
            <w:vAlign w:val="center"/>
          </w:tcPr>
          <w:p w14:paraId="33F6DA72" w14:textId="77777777" w:rsidR="00464781" w:rsidRPr="00D6387E" w:rsidRDefault="00464781" w:rsidP="006A08C7">
            <w:pPr>
              <w:rPr>
                <w:rFonts w:ascii="Arial" w:hAnsi="Arial" w:cs="Arial"/>
                <w:b/>
                <w:sz w:val="20"/>
                <w:szCs w:val="20"/>
              </w:rPr>
            </w:pPr>
            <w:r w:rsidRPr="00D6387E">
              <w:rPr>
                <w:rFonts w:ascii="Arial" w:hAnsi="Arial" w:cs="Arial"/>
                <w:b/>
                <w:sz w:val="20"/>
                <w:szCs w:val="20"/>
              </w:rPr>
              <w:t>Project Goal</w:t>
            </w:r>
            <w:r>
              <w:rPr>
                <w:rFonts w:ascii="Arial" w:hAnsi="Arial" w:cs="Arial"/>
                <w:b/>
                <w:sz w:val="20"/>
                <w:szCs w:val="20"/>
              </w:rPr>
              <w:t>(s)</w:t>
            </w:r>
            <w:r w:rsidRPr="00D6387E">
              <w:rPr>
                <w:rFonts w:ascii="Arial" w:hAnsi="Arial" w:cs="Arial"/>
                <w:b/>
                <w:sz w:val="20"/>
                <w:szCs w:val="20"/>
              </w:rPr>
              <w:t>:</w:t>
            </w:r>
          </w:p>
        </w:tc>
        <w:tc>
          <w:tcPr>
            <w:tcW w:w="4182" w:type="pct"/>
            <w:vAlign w:val="center"/>
          </w:tcPr>
          <w:p w14:paraId="202713D8" w14:textId="77777777" w:rsidR="00464781" w:rsidRPr="00632422" w:rsidRDefault="00464781" w:rsidP="006A08C7">
            <w:pPr>
              <w:rPr>
                <w:rFonts w:ascii="Arial" w:hAnsi="Arial" w:cs="Arial"/>
              </w:rPr>
            </w:pPr>
            <w:r>
              <w:rPr>
                <w:rFonts w:ascii="Arial" w:hAnsi="Arial" w:cs="Arial"/>
              </w:rPr>
              <w:t>Evaluate global “warning” sign for MASH compliance.  Provide guidance for acceptable mounting height and sign size.</w:t>
            </w:r>
          </w:p>
        </w:tc>
      </w:tr>
      <w:tr w:rsidR="00464781" w:rsidRPr="00632422" w14:paraId="213F5DB5" w14:textId="77777777" w:rsidTr="004827AC">
        <w:trPr>
          <w:trHeight w:val="3383"/>
        </w:trPr>
        <w:tc>
          <w:tcPr>
            <w:tcW w:w="818" w:type="pct"/>
            <w:vAlign w:val="center"/>
          </w:tcPr>
          <w:p w14:paraId="715D9B7A" w14:textId="77777777" w:rsidR="00464781" w:rsidRPr="00AA6E5A" w:rsidRDefault="00464781" w:rsidP="006A08C7">
            <w:pPr>
              <w:rPr>
                <w:rFonts w:ascii="Arial" w:hAnsi="Arial" w:cs="Arial"/>
                <w:b/>
                <w:sz w:val="20"/>
                <w:szCs w:val="20"/>
              </w:rPr>
            </w:pPr>
            <w:r>
              <w:rPr>
                <w:rFonts w:ascii="Arial" w:hAnsi="Arial" w:cs="Arial"/>
                <w:b/>
                <w:sz w:val="20"/>
                <w:szCs w:val="20"/>
              </w:rPr>
              <w:t>Project Background</w:t>
            </w:r>
            <w:r w:rsidRPr="00D6387E">
              <w:rPr>
                <w:rFonts w:ascii="Arial" w:hAnsi="Arial" w:cs="Arial"/>
                <w:b/>
                <w:sz w:val="20"/>
                <w:szCs w:val="20"/>
              </w:rPr>
              <w:t>:</w:t>
            </w:r>
          </w:p>
        </w:tc>
        <w:tc>
          <w:tcPr>
            <w:tcW w:w="4182" w:type="pct"/>
            <w:vAlign w:val="center"/>
          </w:tcPr>
          <w:p w14:paraId="2F229593" w14:textId="77777777" w:rsidR="00464781" w:rsidRPr="00476A02" w:rsidRDefault="00464781" w:rsidP="006A08C7">
            <w:pPr>
              <w:rPr>
                <w:rFonts w:ascii="Arial" w:hAnsi="Arial" w:cs="Arial"/>
              </w:rPr>
            </w:pPr>
            <w:r w:rsidRPr="00476A02">
              <w:rPr>
                <w:rFonts w:ascii="Arial" w:hAnsi="Arial" w:cs="Arial"/>
              </w:rPr>
              <w:t xml:space="preserve">Most state DOT place global informational signs in place during longer term construction projects to help promote awareness and increase the percentage of traffic detoured.  These signs can range in size and shape and under NCHRP 350 each size and layout was not specifically tested.  PCMS boards are a common replacement for this static sign but often are limited by the size and detail of the message, also PCMS are not MASH tested and are no longer exempt for crash testing as they were under NCHRP 350.  </w:t>
            </w:r>
          </w:p>
          <w:p w14:paraId="5CD104CA" w14:textId="77777777" w:rsidR="00464781" w:rsidRPr="00476A02" w:rsidRDefault="00464781" w:rsidP="006A08C7">
            <w:pPr>
              <w:rPr>
                <w:rFonts w:ascii="Arial" w:hAnsi="Arial" w:cs="Arial"/>
              </w:rPr>
            </w:pPr>
          </w:p>
          <w:p w14:paraId="59B191CC" w14:textId="77777777" w:rsidR="00464781" w:rsidRPr="00476A02" w:rsidRDefault="00464781" w:rsidP="006A08C7">
            <w:pPr>
              <w:rPr>
                <w:rFonts w:ascii="Arial" w:hAnsi="Arial" w:cs="Arial"/>
              </w:rPr>
            </w:pPr>
            <w:r w:rsidRPr="00476A02">
              <w:rPr>
                <w:rFonts w:ascii="Arial" w:hAnsi="Arial" w:cs="Arial"/>
              </w:rPr>
              <w:t xml:space="preserve">To continue being able to post global information work zone signs DOT should pick a standard size to design oversized messages on, so an approved system can be in place to adequately inform the motoring public. </w:t>
            </w:r>
          </w:p>
          <w:p w14:paraId="0C3325D7" w14:textId="77777777" w:rsidR="00464781" w:rsidRPr="00AA6E5A" w:rsidRDefault="00464781" w:rsidP="006A08C7">
            <w:pPr>
              <w:rPr>
                <w:rFonts w:ascii="Arial" w:hAnsi="Arial" w:cs="Arial"/>
                <w:i/>
              </w:rPr>
            </w:pPr>
          </w:p>
        </w:tc>
      </w:tr>
      <w:tr w:rsidR="00464781" w:rsidRPr="00632422" w14:paraId="172B392D" w14:textId="77777777" w:rsidTr="006A08C7">
        <w:trPr>
          <w:trHeight w:val="5210"/>
        </w:trPr>
        <w:tc>
          <w:tcPr>
            <w:tcW w:w="818" w:type="pct"/>
            <w:vAlign w:val="center"/>
          </w:tcPr>
          <w:p w14:paraId="16FAAFDD" w14:textId="77777777" w:rsidR="00464781" w:rsidRDefault="00464781" w:rsidP="006A08C7">
            <w:pPr>
              <w:rPr>
                <w:rFonts w:ascii="Arial" w:hAnsi="Arial" w:cs="Arial"/>
                <w:b/>
                <w:sz w:val="20"/>
                <w:szCs w:val="20"/>
              </w:rPr>
            </w:pPr>
            <w:r w:rsidRPr="00D6387E">
              <w:rPr>
                <w:rFonts w:ascii="Arial" w:hAnsi="Arial" w:cs="Arial"/>
                <w:b/>
                <w:sz w:val="20"/>
                <w:szCs w:val="20"/>
              </w:rPr>
              <w:t>Proposed Work</w:t>
            </w:r>
            <w:r>
              <w:rPr>
                <w:rFonts w:ascii="Arial" w:hAnsi="Arial" w:cs="Arial"/>
                <w:b/>
                <w:sz w:val="20"/>
                <w:szCs w:val="20"/>
              </w:rPr>
              <w:t xml:space="preserve"> Plan</w:t>
            </w:r>
            <w:r w:rsidRPr="00D6387E">
              <w:rPr>
                <w:rFonts w:ascii="Arial" w:hAnsi="Arial" w:cs="Arial"/>
                <w:b/>
                <w:sz w:val="20"/>
                <w:szCs w:val="20"/>
              </w:rPr>
              <w:t>:</w:t>
            </w:r>
          </w:p>
          <w:p w14:paraId="2A397339" w14:textId="77777777" w:rsidR="00464781" w:rsidRDefault="00464781" w:rsidP="006A08C7">
            <w:pPr>
              <w:rPr>
                <w:rFonts w:ascii="Arial" w:hAnsi="Arial" w:cs="Arial"/>
                <w:b/>
                <w:sz w:val="20"/>
                <w:szCs w:val="20"/>
              </w:rPr>
            </w:pPr>
          </w:p>
          <w:p w14:paraId="7906258C" w14:textId="77777777" w:rsidR="00464781" w:rsidRDefault="00464781" w:rsidP="006A08C7">
            <w:pPr>
              <w:rPr>
                <w:rFonts w:ascii="Arial" w:hAnsi="Arial" w:cs="Arial"/>
                <w:sz w:val="20"/>
                <w:szCs w:val="20"/>
              </w:rPr>
            </w:pPr>
          </w:p>
          <w:p w14:paraId="7BDB75E0" w14:textId="77777777" w:rsidR="00464781" w:rsidRPr="00092C1F" w:rsidRDefault="00464781" w:rsidP="006A08C7">
            <w:pPr>
              <w:rPr>
                <w:rFonts w:ascii="Arial" w:hAnsi="Arial" w:cs="Arial"/>
                <w:sz w:val="20"/>
                <w:szCs w:val="20"/>
              </w:rPr>
            </w:pPr>
          </w:p>
        </w:tc>
        <w:tc>
          <w:tcPr>
            <w:tcW w:w="4182" w:type="pct"/>
            <w:vAlign w:val="center"/>
          </w:tcPr>
          <w:p w14:paraId="2D4602B2" w14:textId="77777777" w:rsidR="00464781" w:rsidRPr="00AF590A" w:rsidRDefault="00464781" w:rsidP="006A08C7">
            <w:pPr>
              <w:rPr>
                <w:rFonts w:ascii="Arial" w:hAnsi="Arial" w:cs="Arial"/>
                <w:i/>
                <w:szCs w:val="20"/>
              </w:rPr>
            </w:pPr>
            <w:r>
              <w:rPr>
                <w:rFonts w:ascii="Arial" w:hAnsi="Arial" w:cs="Arial"/>
                <w:i/>
                <w:szCs w:val="20"/>
              </w:rPr>
              <w:t>Please d</w:t>
            </w:r>
            <w:r w:rsidRPr="00AF590A">
              <w:rPr>
                <w:rFonts w:ascii="Arial" w:hAnsi="Arial" w:cs="Arial"/>
                <w:i/>
                <w:szCs w:val="20"/>
              </w:rPr>
              <w:t xml:space="preserve">escribe what work or test will be done and what the result will be.   </w:t>
            </w:r>
          </w:p>
          <w:p w14:paraId="71E224ED" w14:textId="77777777" w:rsidR="00464781" w:rsidRDefault="00464781" w:rsidP="006A08C7">
            <w:pPr>
              <w:rPr>
                <w:rFonts w:ascii="Arial" w:hAnsi="Arial" w:cs="Arial"/>
              </w:rPr>
            </w:pPr>
          </w:p>
          <w:p w14:paraId="0BAF9621" w14:textId="77777777" w:rsidR="00464781" w:rsidRPr="00A806BD" w:rsidRDefault="00464781" w:rsidP="006A08C7">
            <w:pPr>
              <w:rPr>
                <w:rFonts w:ascii="Arial" w:hAnsi="Arial" w:cs="Arial"/>
              </w:rPr>
            </w:pPr>
            <w:r w:rsidRPr="00A806BD">
              <w:rPr>
                <w:rFonts w:ascii="Arial" w:hAnsi="Arial" w:cs="Arial"/>
              </w:rPr>
              <w:t>The proposed work plan includes the following tasks:</w:t>
            </w:r>
          </w:p>
          <w:p w14:paraId="6A1F378B" w14:textId="77777777" w:rsidR="00464781" w:rsidRPr="00A806BD" w:rsidRDefault="00464781" w:rsidP="006A08C7">
            <w:pPr>
              <w:rPr>
                <w:rFonts w:ascii="Arial" w:hAnsi="Arial" w:cs="Arial"/>
              </w:rPr>
            </w:pPr>
          </w:p>
          <w:p w14:paraId="4AA2BB3E" w14:textId="77777777" w:rsidR="00464781" w:rsidRPr="00A806BD" w:rsidRDefault="00464781" w:rsidP="006A08C7">
            <w:pPr>
              <w:pStyle w:val="ListParagraph"/>
              <w:numPr>
                <w:ilvl w:val="0"/>
                <w:numId w:val="1"/>
              </w:numPr>
              <w:rPr>
                <w:rFonts w:ascii="Arial" w:hAnsi="Arial" w:cs="Arial"/>
              </w:rPr>
            </w:pPr>
            <w:r w:rsidRPr="00A806BD">
              <w:rPr>
                <w:rFonts w:ascii="Arial" w:hAnsi="Arial" w:cs="Arial"/>
              </w:rPr>
              <w:t>Literature Review</w:t>
            </w:r>
          </w:p>
          <w:p w14:paraId="5FF61B01" w14:textId="77777777" w:rsidR="00464781" w:rsidRPr="00A806BD" w:rsidRDefault="00464781" w:rsidP="006A08C7">
            <w:pPr>
              <w:pStyle w:val="ListParagraph"/>
              <w:numPr>
                <w:ilvl w:val="0"/>
                <w:numId w:val="1"/>
              </w:numPr>
              <w:rPr>
                <w:rFonts w:ascii="Arial" w:hAnsi="Arial" w:cs="Arial"/>
              </w:rPr>
            </w:pPr>
            <w:r>
              <w:rPr>
                <w:rFonts w:ascii="Arial" w:hAnsi="Arial" w:cs="Arial"/>
              </w:rPr>
              <w:t>Survey of States</w:t>
            </w:r>
          </w:p>
          <w:p w14:paraId="7F76DB43" w14:textId="77777777" w:rsidR="00464781" w:rsidRPr="00A806BD" w:rsidRDefault="00464781" w:rsidP="006A08C7">
            <w:pPr>
              <w:pStyle w:val="ListParagraph"/>
              <w:numPr>
                <w:ilvl w:val="0"/>
                <w:numId w:val="1"/>
              </w:numPr>
              <w:rPr>
                <w:rFonts w:ascii="Arial" w:hAnsi="Arial" w:cs="Arial"/>
              </w:rPr>
            </w:pPr>
            <w:r w:rsidRPr="00A806BD">
              <w:rPr>
                <w:rFonts w:ascii="Arial" w:hAnsi="Arial" w:cs="Arial"/>
              </w:rPr>
              <w:t>MASH TL-3 Crash Testing</w:t>
            </w:r>
          </w:p>
          <w:p w14:paraId="0DC69ABF" w14:textId="77777777" w:rsidR="00464781" w:rsidRPr="00710E8E" w:rsidRDefault="00464781" w:rsidP="006A08C7">
            <w:pPr>
              <w:pStyle w:val="ListParagraph"/>
              <w:numPr>
                <w:ilvl w:val="0"/>
                <w:numId w:val="1"/>
              </w:numPr>
              <w:rPr>
                <w:rFonts w:ascii="Arial" w:hAnsi="Arial" w:cs="Arial"/>
              </w:rPr>
            </w:pPr>
            <w:r w:rsidRPr="00710E8E">
              <w:rPr>
                <w:rFonts w:ascii="Arial" w:hAnsi="Arial" w:cs="Arial"/>
              </w:rPr>
              <w:t>Final Report</w:t>
            </w:r>
          </w:p>
        </w:tc>
      </w:tr>
      <w:tr w:rsidR="00464781" w:rsidRPr="00632422" w14:paraId="2B7C1482" w14:textId="77777777" w:rsidTr="006A08C7">
        <w:trPr>
          <w:trHeight w:val="1790"/>
        </w:trPr>
        <w:tc>
          <w:tcPr>
            <w:tcW w:w="818" w:type="pct"/>
            <w:vAlign w:val="center"/>
          </w:tcPr>
          <w:p w14:paraId="703D3821" w14:textId="77777777" w:rsidR="00464781" w:rsidRDefault="00464781" w:rsidP="006A08C7">
            <w:pPr>
              <w:rPr>
                <w:rFonts w:ascii="Arial" w:hAnsi="Arial" w:cs="Arial"/>
                <w:b/>
                <w:sz w:val="20"/>
                <w:szCs w:val="20"/>
              </w:rPr>
            </w:pPr>
            <w:r w:rsidRPr="00D6387E">
              <w:rPr>
                <w:rFonts w:ascii="Arial" w:hAnsi="Arial" w:cs="Arial"/>
                <w:b/>
                <w:sz w:val="20"/>
                <w:szCs w:val="20"/>
              </w:rPr>
              <w:t>Deliverables:</w:t>
            </w:r>
          </w:p>
          <w:p w14:paraId="779F4072" w14:textId="77777777" w:rsidR="00464781" w:rsidRPr="00092C1F" w:rsidRDefault="00464781" w:rsidP="006A08C7">
            <w:pPr>
              <w:rPr>
                <w:rFonts w:ascii="Arial" w:hAnsi="Arial" w:cs="Arial"/>
                <w:sz w:val="20"/>
                <w:szCs w:val="20"/>
              </w:rPr>
            </w:pPr>
          </w:p>
        </w:tc>
        <w:tc>
          <w:tcPr>
            <w:tcW w:w="4182" w:type="pct"/>
            <w:vAlign w:val="center"/>
          </w:tcPr>
          <w:p w14:paraId="33785C5C" w14:textId="77777777" w:rsidR="00464781" w:rsidRPr="00632422" w:rsidRDefault="00464781" w:rsidP="006A08C7">
            <w:pPr>
              <w:rPr>
                <w:rFonts w:ascii="Arial" w:hAnsi="Arial" w:cs="Arial"/>
              </w:rPr>
            </w:pPr>
            <w:r>
              <w:rPr>
                <w:rFonts w:ascii="Arial" w:hAnsi="Arial" w:cs="Arial"/>
              </w:rPr>
              <w:t>Crash test report, photos, videos, summary of results and performance evaluation summary, warning sign size guidelines</w:t>
            </w:r>
          </w:p>
        </w:tc>
      </w:tr>
      <w:tr w:rsidR="00464781" w:rsidRPr="00632422" w14:paraId="68EB957B" w14:textId="77777777" w:rsidTr="006A08C7">
        <w:trPr>
          <w:trHeight w:val="1250"/>
        </w:trPr>
        <w:tc>
          <w:tcPr>
            <w:tcW w:w="818" w:type="pct"/>
            <w:vAlign w:val="center"/>
          </w:tcPr>
          <w:p w14:paraId="522B85F5" w14:textId="77777777" w:rsidR="00464781" w:rsidRDefault="00464781" w:rsidP="006A08C7">
            <w:pPr>
              <w:rPr>
                <w:rFonts w:ascii="Arial" w:hAnsi="Arial" w:cs="Arial"/>
                <w:b/>
                <w:sz w:val="20"/>
                <w:szCs w:val="20"/>
              </w:rPr>
            </w:pPr>
            <w:r>
              <w:rPr>
                <w:rFonts w:ascii="Arial" w:hAnsi="Arial" w:cs="Arial"/>
                <w:b/>
                <w:sz w:val="20"/>
                <w:szCs w:val="20"/>
              </w:rPr>
              <w:t xml:space="preserve">Urgency and </w:t>
            </w:r>
            <w:r w:rsidRPr="00D6387E">
              <w:rPr>
                <w:rFonts w:ascii="Arial" w:hAnsi="Arial" w:cs="Arial"/>
                <w:b/>
                <w:sz w:val="20"/>
                <w:szCs w:val="20"/>
              </w:rPr>
              <w:t>Expected</w:t>
            </w:r>
            <w:r>
              <w:rPr>
                <w:rFonts w:ascii="Arial" w:hAnsi="Arial" w:cs="Arial"/>
                <w:b/>
                <w:sz w:val="20"/>
                <w:szCs w:val="20"/>
              </w:rPr>
              <w:t xml:space="preserve"> Benefit</w:t>
            </w:r>
            <w:r w:rsidRPr="00D6387E">
              <w:rPr>
                <w:rFonts w:ascii="Arial" w:hAnsi="Arial" w:cs="Arial"/>
                <w:b/>
                <w:sz w:val="20"/>
                <w:szCs w:val="20"/>
              </w:rPr>
              <w:t>:</w:t>
            </w:r>
          </w:p>
          <w:p w14:paraId="6ABEF3D3" w14:textId="77777777" w:rsidR="00464781" w:rsidRDefault="00464781" w:rsidP="006A08C7">
            <w:pPr>
              <w:rPr>
                <w:rFonts w:ascii="Arial" w:hAnsi="Arial" w:cs="Arial"/>
                <w:sz w:val="20"/>
                <w:szCs w:val="20"/>
              </w:rPr>
            </w:pPr>
          </w:p>
          <w:p w14:paraId="3A9CCE1A" w14:textId="77777777" w:rsidR="00464781" w:rsidRPr="00B431DF" w:rsidRDefault="00464781" w:rsidP="006A08C7">
            <w:pPr>
              <w:rPr>
                <w:rFonts w:ascii="Arial" w:hAnsi="Arial" w:cs="Arial"/>
                <w:sz w:val="20"/>
                <w:szCs w:val="20"/>
              </w:rPr>
            </w:pPr>
          </w:p>
        </w:tc>
        <w:tc>
          <w:tcPr>
            <w:tcW w:w="4182" w:type="pct"/>
            <w:vAlign w:val="center"/>
          </w:tcPr>
          <w:p w14:paraId="2C9B9D3A" w14:textId="77777777" w:rsidR="00464781" w:rsidRPr="000E16A6" w:rsidRDefault="00464781" w:rsidP="006A08C7">
            <w:pPr>
              <w:rPr>
                <w:rFonts w:ascii="Arial" w:hAnsi="Arial" w:cs="Arial"/>
              </w:rPr>
            </w:pPr>
            <w:r w:rsidRPr="000E16A6">
              <w:rPr>
                <w:rFonts w:ascii="Arial" w:hAnsi="Arial" w:cs="Arial"/>
                <w:szCs w:val="20"/>
              </w:rPr>
              <w:t>Continued use of work zone signs for DOTs</w:t>
            </w:r>
            <w:r>
              <w:rPr>
                <w:rFonts w:ascii="Arial" w:hAnsi="Arial" w:cs="Arial"/>
                <w:szCs w:val="20"/>
              </w:rPr>
              <w:t>, which are MASH compliant.</w:t>
            </w:r>
          </w:p>
        </w:tc>
      </w:tr>
      <w:tr w:rsidR="00464781" w:rsidRPr="00632422" w14:paraId="15B165E8" w14:textId="77777777" w:rsidTr="006A08C7">
        <w:trPr>
          <w:trHeight w:val="2600"/>
        </w:trPr>
        <w:tc>
          <w:tcPr>
            <w:tcW w:w="818" w:type="pct"/>
            <w:vAlign w:val="center"/>
          </w:tcPr>
          <w:p w14:paraId="30D2809A" w14:textId="77777777" w:rsidR="00464781" w:rsidRDefault="00464781" w:rsidP="006A08C7">
            <w:pPr>
              <w:rPr>
                <w:rFonts w:ascii="Arial" w:hAnsi="Arial" w:cs="Arial"/>
                <w:b/>
                <w:sz w:val="20"/>
                <w:szCs w:val="20"/>
              </w:rPr>
            </w:pPr>
            <w:r>
              <w:rPr>
                <w:rFonts w:ascii="Arial" w:hAnsi="Arial" w:cs="Arial"/>
                <w:b/>
                <w:sz w:val="20"/>
                <w:szCs w:val="20"/>
              </w:rPr>
              <w:t>Problem Funding and Research Period:</w:t>
            </w:r>
          </w:p>
          <w:p w14:paraId="169C6386" w14:textId="77777777" w:rsidR="00464781" w:rsidRDefault="00464781" w:rsidP="006A08C7">
            <w:pPr>
              <w:rPr>
                <w:rFonts w:ascii="Arial" w:hAnsi="Arial" w:cs="Arial"/>
                <w:sz w:val="20"/>
                <w:szCs w:val="20"/>
              </w:rPr>
            </w:pPr>
          </w:p>
          <w:p w14:paraId="08A2BB6A" w14:textId="77777777" w:rsidR="00464781" w:rsidRPr="005B35B3" w:rsidRDefault="00464781" w:rsidP="006A08C7">
            <w:pPr>
              <w:rPr>
                <w:rFonts w:ascii="Arial" w:hAnsi="Arial" w:cs="Arial"/>
                <w:b/>
                <w:sz w:val="20"/>
                <w:szCs w:val="20"/>
              </w:rPr>
            </w:pPr>
          </w:p>
        </w:tc>
        <w:tc>
          <w:tcPr>
            <w:tcW w:w="4182" w:type="pct"/>
            <w:vAlign w:val="center"/>
          </w:tcPr>
          <w:p w14:paraId="65FC79AB" w14:textId="77777777" w:rsidR="00464781" w:rsidRDefault="00464781" w:rsidP="006A08C7">
            <w:pPr>
              <w:rPr>
                <w:rFonts w:ascii="Arial" w:hAnsi="Arial" w:cs="Arial"/>
                <w:i/>
                <w:szCs w:val="20"/>
              </w:rPr>
            </w:pPr>
            <w:r w:rsidRPr="00AF590A">
              <w:rPr>
                <w:rFonts w:ascii="Arial" w:hAnsi="Arial" w:cs="Arial"/>
                <w:i/>
                <w:szCs w:val="20"/>
              </w:rPr>
              <w:t>Please describe what are the estimated costs and time to complete the project</w:t>
            </w:r>
          </w:p>
          <w:p w14:paraId="21D47CC0" w14:textId="77777777" w:rsidR="00464781" w:rsidRPr="00AF590A" w:rsidRDefault="00464781" w:rsidP="006A08C7">
            <w:pPr>
              <w:rPr>
                <w:rFonts w:ascii="Arial" w:hAnsi="Arial" w:cs="Arial"/>
                <w:i/>
                <w:szCs w:val="20"/>
              </w:rPr>
            </w:pPr>
          </w:p>
          <w:p w14:paraId="6FC28D3E" w14:textId="77777777" w:rsidR="00464781" w:rsidRPr="00632422" w:rsidRDefault="00464781" w:rsidP="006A08C7">
            <w:pPr>
              <w:rPr>
                <w:rFonts w:ascii="Arial" w:hAnsi="Arial" w:cs="Arial"/>
              </w:rPr>
            </w:pPr>
            <w:r w:rsidRPr="00A806BD">
              <w:rPr>
                <w:rFonts w:ascii="Arial" w:hAnsi="Arial" w:cs="Arial"/>
                <w:szCs w:val="20"/>
              </w:rPr>
              <w:t>The estimated costs to complete the proposed project is $</w:t>
            </w:r>
            <w:r>
              <w:rPr>
                <w:rFonts w:ascii="Arial" w:hAnsi="Arial" w:cs="Arial"/>
                <w:szCs w:val="20"/>
              </w:rPr>
              <w:t>115</w:t>
            </w:r>
            <w:r w:rsidRPr="00A806BD">
              <w:rPr>
                <w:rFonts w:ascii="Arial" w:hAnsi="Arial" w:cs="Arial"/>
                <w:szCs w:val="20"/>
              </w:rPr>
              <w:t>,000.</w:t>
            </w:r>
            <w:r>
              <w:rPr>
                <w:rFonts w:ascii="Arial" w:hAnsi="Arial" w:cs="Arial"/>
                <w:b/>
                <w:color w:val="C00000"/>
                <w:sz w:val="20"/>
                <w:szCs w:val="20"/>
              </w:rPr>
              <w:t xml:space="preserve">  </w:t>
            </w:r>
            <w:r w:rsidRPr="00A806BD">
              <w:rPr>
                <w:rFonts w:ascii="Arial" w:hAnsi="Arial" w:cs="Arial"/>
                <w:szCs w:val="20"/>
              </w:rPr>
              <w:t>Estimated time to complete the project is 12 months.</w:t>
            </w:r>
          </w:p>
        </w:tc>
      </w:tr>
      <w:tr w:rsidR="00464781" w:rsidRPr="00632422" w14:paraId="5493E937" w14:textId="77777777" w:rsidTr="006A08C7">
        <w:trPr>
          <w:trHeight w:val="1333"/>
        </w:trPr>
        <w:tc>
          <w:tcPr>
            <w:tcW w:w="818" w:type="pct"/>
            <w:vAlign w:val="center"/>
          </w:tcPr>
          <w:p w14:paraId="519F3BCA" w14:textId="77777777" w:rsidR="00464781" w:rsidRPr="00D6387E" w:rsidRDefault="00464781" w:rsidP="006A08C7">
            <w:pPr>
              <w:rPr>
                <w:rFonts w:ascii="Arial" w:hAnsi="Arial" w:cs="Arial"/>
                <w:b/>
                <w:sz w:val="20"/>
                <w:szCs w:val="20"/>
              </w:rPr>
            </w:pPr>
            <w:r>
              <w:rPr>
                <w:rFonts w:ascii="Arial" w:hAnsi="Arial" w:cs="Arial"/>
                <w:b/>
                <w:sz w:val="20"/>
                <w:szCs w:val="20"/>
              </w:rPr>
              <w:t xml:space="preserve">Developer(s) of the </w:t>
            </w:r>
            <w:r w:rsidRPr="00D6387E">
              <w:rPr>
                <w:rFonts w:ascii="Arial" w:hAnsi="Arial" w:cs="Arial"/>
                <w:b/>
                <w:sz w:val="20"/>
                <w:szCs w:val="20"/>
              </w:rPr>
              <w:t>Problem Statement:</w:t>
            </w:r>
          </w:p>
        </w:tc>
        <w:tc>
          <w:tcPr>
            <w:tcW w:w="4182" w:type="pct"/>
            <w:vAlign w:val="center"/>
          </w:tcPr>
          <w:p w14:paraId="64C58B4C" w14:textId="77777777" w:rsidR="00464781" w:rsidRDefault="00464781" w:rsidP="006A08C7">
            <w:pPr>
              <w:rPr>
                <w:rFonts w:ascii="Arial" w:hAnsi="Arial" w:cs="Arial"/>
              </w:rPr>
            </w:pPr>
          </w:p>
          <w:p w14:paraId="097DD76D" w14:textId="77777777" w:rsidR="00464781" w:rsidRDefault="00464781" w:rsidP="006A08C7">
            <w:pPr>
              <w:spacing w:line="360" w:lineRule="auto"/>
              <w:rPr>
                <w:rFonts w:ascii="Arial" w:hAnsi="Arial" w:cs="Arial"/>
              </w:rPr>
            </w:pPr>
            <w:r>
              <w:rPr>
                <w:rFonts w:ascii="Arial" w:hAnsi="Arial" w:cs="Arial"/>
              </w:rPr>
              <w:t>Name: Chris Brookes</w:t>
            </w:r>
          </w:p>
          <w:p w14:paraId="3BBE2AE4" w14:textId="77777777" w:rsidR="00464781" w:rsidRDefault="00464781" w:rsidP="006A08C7">
            <w:pPr>
              <w:spacing w:line="360" w:lineRule="auto"/>
              <w:rPr>
                <w:rFonts w:ascii="Arial" w:hAnsi="Arial" w:cs="Arial"/>
              </w:rPr>
            </w:pPr>
            <w:r>
              <w:rPr>
                <w:rFonts w:ascii="Arial" w:hAnsi="Arial" w:cs="Arial"/>
              </w:rPr>
              <w:t>Email: brookesc@michigan.gov</w:t>
            </w:r>
          </w:p>
          <w:p w14:paraId="098052CF" w14:textId="77777777" w:rsidR="00464781" w:rsidRDefault="00464781" w:rsidP="006A08C7">
            <w:pPr>
              <w:spacing w:line="360" w:lineRule="auto"/>
              <w:rPr>
                <w:rFonts w:ascii="Arial" w:hAnsi="Arial" w:cs="Arial"/>
              </w:rPr>
            </w:pPr>
            <w:r>
              <w:rPr>
                <w:rFonts w:ascii="Arial" w:hAnsi="Arial" w:cs="Arial"/>
              </w:rPr>
              <w:t>Phone: 517-636-0300</w:t>
            </w:r>
          </w:p>
          <w:p w14:paraId="1AF58AD8" w14:textId="77777777" w:rsidR="00464781" w:rsidRDefault="00464781" w:rsidP="006A08C7">
            <w:pPr>
              <w:spacing w:line="360" w:lineRule="auto"/>
              <w:rPr>
                <w:rFonts w:ascii="Arial" w:hAnsi="Arial" w:cs="Arial"/>
              </w:rPr>
            </w:pPr>
            <w:r>
              <w:rPr>
                <w:rFonts w:ascii="Arial" w:hAnsi="Arial" w:cs="Arial"/>
              </w:rPr>
              <w:t>Name: Ken Johnson</w:t>
            </w:r>
          </w:p>
          <w:p w14:paraId="58DC4A6C" w14:textId="77777777" w:rsidR="00464781" w:rsidRDefault="00464781" w:rsidP="006A08C7">
            <w:pPr>
              <w:spacing w:line="360" w:lineRule="auto"/>
              <w:rPr>
                <w:rFonts w:ascii="Arial" w:hAnsi="Arial" w:cs="Arial"/>
              </w:rPr>
            </w:pPr>
            <w:r>
              <w:rPr>
                <w:rFonts w:ascii="Arial" w:hAnsi="Arial" w:cs="Arial"/>
              </w:rPr>
              <w:t>Email: ken.johnson@state.mn.us</w:t>
            </w:r>
          </w:p>
          <w:p w14:paraId="161FF5CB" w14:textId="77777777" w:rsidR="00464781" w:rsidRDefault="00464781" w:rsidP="006A08C7">
            <w:pPr>
              <w:spacing w:line="360" w:lineRule="auto"/>
              <w:rPr>
                <w:rFonts w:ascii="Arial" w:hAnsi="Arial" w:cs="Arial"/>
              </w:rPr>
            </w:pPr>
            <w:r>
              <w:rPr>
                <w:rFonts w:ascii="Arial" w:hAnsi="Arial" w:cs="Arial"/>
              </w:rPr>
              <w:t xml:space="preserve">Phone: </w:t>
            </w:r>
          </w:p>
          <w:p w14:paraId="63251714" w14:textId="77777777" w:rsidR="00464781" w:rsidRDefault="00464781" w:rsidP="006A08C7">
            <w:pPr>
              <w:spacing w:line="360" w:lineRule="auto"/>
              <w:rPr>
                <w:rFonts w:ascii="Arial" w:hAnsi="Arial" w:cs="Arial"/>
              </w:rPr>
            </w:pPr>
            <w:r>
              <w:rPr>
                <w:rFonts w:ascii="Arial" w:hAnsi="Arial" w:cs="Arial"/>
              </w:rPr>
              <w:t>Name: F</w:t>
            </w:r>
            <w:r w:rsidRPr="0040728C">
              <w:rPr>
                <w:rFonts w:ascii="Arial" w:hAnsi="Arial" w:cs="Arial"/>
              </w:rPr>
              <w:t>iliberto Sotelo</w:t>
            </w:r>
          </w:p>
          <w:p w14:paraId="20F34C29" w14:textId="77777777" w:rsidR="00464781" w:rsidRDefault="00464781" w:rsidP="006A08C7">
            <w:pPr>
              <w:spacing w:line="360" w:lineRule="auto"/>
              <w:rPr>
                <w:rFonts w:ascii="Arial" w:hAnsi="Arial" w:cs="Arial"/>
              </w:rPr>
            </w:pPr>
            <w:r>
              <w:rPr>
                <w:rFonts w:ascii="Arial" w:hAnsi="Arial" w:cs="Arial"/>
              </w:rPr>
              <w:t>Email: Filiberto.sotelo@illinois.gov</w:t>
            </w:r>
          </w:p>
          <w:p w14:paraId="30BD77F8" w14:textId="77777777" w:rsidR="00464781" w:rsidRDefault="00464781" w:rsidP="006A08C7">
            <w:pPr>
              <w:spacing w:line="360" w:lineRule="auto"/>
              <w:rPr>
                <w:rFonts w:ascii="Arial" w:hAnsi="Arial" w:cs="Arial"/>
              </w:rPr>
            </w:pPr>
            <w:r>
              <w:rPr>
                <w:rFonts w:ascii="Arial" w:hAnsi="Arial" w:cs="Arial"/>
              </w:rPr>
              <w:t xml:space="preserve">Phone: </w:t>
            </w:r>
          </w:p>
          <w:p w14:paraId="6FB02BF9" w14:textId="77777777" w:rsidR="00464781" w:rsidRPr="00632422" w:rsidRDefault="00464781" w:rsidP="006A08C7">
            <w:pPr>
              <w:spacing w:line="360" w:lineRule="auto"/>
              <w:rPr>
                <w:rFonts w:ascii="Arial" w:hAnsi="Arial" w:cs="Arial"/>
              </w:rPr>
            </w:pPr>
          </w:p>
        </w:tc>
      </w:tr>
    </w:tbl>
    <w:p w14:paraId="4966C343" w14:textId="77777777" w:rsidR="00464781" w:rsidRPr="00632422" w:rsidRDefault="00464781" w:rsidP="00464781">
      <w:pPr>
        <w:rPr>
          <w:rFonts w:ascii="Arial" w:hAnsi="Arial" w:cs="Arial"/>
        </w:rPr>
      </w:pPr>
    </w:p>
    <w:p w14:paraId="4F180E4F" w14:textId="0F70CE05" w:rsidR="009B57D1" w:rsidRDefault="009B57D1">
      <w:pPr>
        <w:rPr>
          <w:rFonts w:ascii="Arial" w:hAnsi="Arial" w:cs="Arial"/>
        </w:rPr>
      </w:pPr>
      <w:r>
        <w:rPr>
          <w:rFonts w:ascii="Arial" w:hAnsi="Arial" w:cs="Arial"/>
        </w:rPr>
        <w:br w:type="page"/>
      </w:r>
    </w:p>
    <w:p w14:paraId="05C62A2A" w14:textId="77777777" w:rsidR="009B57D1" w:rsidRPr="00C003DD" w:rsidRDefault="009B57D1" w:rsidP="009B57D1">
      <w:pPr>
        <w:jc w:val="center"/>
        <w:rPr>
          <w:b/>
          <w:sz w:val="40"/>
        </w:rPr>
      </w:pPr>
      <w:r w:rsidRPr="00C003DD">
        <w:rPr>
          <w:b/>
          <w:sz w:val="40"/>
        </w:rPr>
        <w:t>Notes</w:t>
      </w:r>
    </w:p>
    <w:p w14:paraId="759C3C67" w14:textId="23EC1C76" w:rsidR="00464781" w:rsidRDefault="00464781" w:rsidP="00612EE8">
      <w:pPr>
        <w:rPr>
          <w:rFonts w:ascii="Arial" w:hAnsi="Arial" w:cs="Arial"/>
        </w:rPr>
      </w:pPr>
    </w:p>
    <w:p w14:paraId="340C9A08" w14:textId="79BE270A" w:rsidR="004827AC" w:rsidRDefault="004827AC" w:rsidP="00612EE8">
      <w:pPr>
        <w:rPr>
          <w:rFonts w:ascii="Arial" w:hAnsi="Arial" w:cs="Arial"/>
        </w:rPr>
      </w:pPr>
    </w:p>
    <w:p w14:paraId="07E43B2F" w14:textId="77777777" w:rsidR="004827AC" w:rsidRDefault="004827AC" w:rsidP="004827AC">
      <w:pPr>
        <w:jc w:val="center"/>
        <w:rPr>
          <w:b/>
          <w:sz w:val="40"/>
        </w:rPr>
      </w:pPr>
    </w:p>
    <w:p w14:paraId="59BF3F4F" w14:textId="77777777" w:rsidR="004827AC" w:rsidRDefault="004827AC" w:rsidP="004827AC">
      <w:pPr>
        <w:pBdr>
          <w:top w:val="single" w:sz="12" w:space="1" w:color="auto"/>
          <w:bottom w:val="single" w:sz="12" w:space="1" w:color="auto"/>
        </w:pBdr>
        <w:rPr>
          <w:b/>
          <w:sz w:val="40"/>
        </w:rPr>
      </w:pPr>
    </w:p>
    <w:p w14:paraId="18EC8D3F" w14:textId="77777777" w:rsidR="004827AC" w:rsidRDefault="004827AC" w:rsidP="004827AC">
      <w:pPr>
        <w:jc w:val="center"/>
        <w:rPr>
          <w:b/>
          <w:sz w:val="40"/>
        </w:rPr>
      </w:pPr>
    </w:p>
    <w:p w14:paraId="45F371AB" w14:textId="77777777" w:rsidR="004827AC" w:rsidRDefault="004827AC" w:rsidP="004827AC">
      <w:pPr>
        <w:pBdr>
          <w:top w:val="single" w:sz="12" w:space="1" w:color="auto"/>
          <w:bottom w:val="single" w:sz="12" w:space="1" w:color="auto"/>
        </w:pBdr>
        <w:rPr>
          <w:b/>
          <w:sz w:val="40"/>
        </w:rPr>
      </w:pPr>
    </w:p>
    <w:p w14:paraId="275C8769" w14:textId="77777777" w:rsidR="004827AC" w:rsidRDefault="004827AC" w:rsidP="004827AC">
      <w:pPr>
        <w:jc w:val="center"/>
        <w:rPr>
          <w:b/>
          <w:sz w:val="40"/>
        </w:rPr>
      </w:pPr>
    </w:p>
    <w:p w14:paraId="23C39C44" w14:textId="77777777" w:rsidR="004827AC" w:rsidRDefault="004827AC" w:rsidP="004827AC">
      <w:pPr>
        <w:pBdr>
          <w:top w:val="single" w:sz="12" w:space="1" w:color="auto"/>
          <w:bottom w:val="single" w:sz="12" w:space="1" w:color="auto"/>
        </w:pBdr>
        <w:rPr>
          <w:b/>
          <w:sz w:val="40"/>
        </w:rPr>
      </w:pPr>
    </w:p>
    <w:p w14:paraId="224E9D5E" w14:textId="77777777" w:rsidR="004827AC" w:rsidRDefault="004827AC" w:rsidP="004827AC">
      <w:pPr>
        <w:jc w:val="center"/>
        <w:rPr>
          <w:b/>
          <w:sz w:val="40"/>
        </w:rPr>
      </w:pPr>
    </w:p>
    <w:p w14:paraId="3CF7EF9F" w14:textId="77777777" w:rsidR="004827AC" w:rsidRDefault="004827AC" w:rsidP="004827AC">
      <w:pPr>
        <w:pBdr>
          <w:top w:val="single" w:sz="12" w:space="1" w:color="auto"/>
          <w:bottom w:val="single" w:sz="12" w:space="1" w:color="auto"/>
        </w:pBdr>
        <w:rPr>
          <w:b/>
          <w:sz w:val="40"/>
        </w:rPr>
      </w:pPr>
    </w:p>
    <w:p w14:paraId="0EB083C0" w14:textId="77777777" w:rsidR="004827AC" w:rsidRDefault="004827AC" w:rsidP="004827AC">
      <w:pPr>
        <w:jc w:val="center"/>
        <w:rPr>
          <w:b/>
          <w:sz w:val="40"/>
        </w:rPr>
      </w:pPr>
    </w:p>
    <w:p w14:paraId="24BB2030" w14:textId="77777777" w:rsidR="004827AC" w:rsidRDefault="004827AC" w:rsidP="004827AC">
      <w:pPr>
        <w:pBdr>
          <w:top w:val="single" w:sz="12" w:space="1" w:color="auto"/>
          <w:bottom w:val="single" w:sz="12" w:space="1" w:color="auto"/>
        </w:pBdr>
        <w:rPr>
          <w:b/>
          <w:sz w:val="40"/>
        </w:rPr>
      </w:pPr>
    </w:p>
    <w:p w14:paraId="39CE9732" w14:textId="77777777" w:rsidR="004827AC" w:rsidRDefault="004827AC" w:rsidP="004827AC">
      <w:pPr>
        <w:jc w:val="center"/>
        <w:rPr>
          <w:b/>
          <w:sz w:val="40"/>
        </w:rPr>
      </w:pPr>
    </w:p>
    <w:p w14:paraId="458B3720" w14:textId="77777777" w:rsidR="004827AC" w:rsidRDefault="004827AC" w:rsidP="004827AC">
      <w:pPr>
        <w:pBdr>
          <w:top w:val="single" w:sz="12" w:space="1" w:color="auto"/>
          <w:bottom w:val="single" w:sz="12" w:space="1" w:color="auto"/>
        </w:pBdr>
        <w:rPr>
          <w:b/>
          <w:sz w:val="40"/>
        </w:rPr>
      </w:pPr>
    </w:p>
    <w:p w14:paraId="08CE97ED" w14:textId="77777777" w:rsidR="004827AC" w:rsidRPr="00C003DD" w:rsidRDefault="004827AC" w:rsidP="004827AC">
      <w:pPr>
        <w:rPr>
          <w:b/>
          <w:sz w:val="40"/>
        </w:rPr>
      </w:pPr>
    </w:p>
    <w:p w14:paraId="0EEC9E2D" w14:textId="17AB95B6" w:rsidR="004827AC" w:rsidRDefault="004827AC" w:rsidP="00612EE8">
      <w:pPr>
        <w:rPr>
          <w:rFonts w:ascii="Arial" w:hAnsi="Arial" w:cs="Arial"/>
        </w:rPr>
      </w:pPr>
    </w:p>
    <w:p w14:paraId="2C9B3232" w14:textId="6089483C" w:rsidR="004827AC" w:rsidRDefault="004827AC" w:rsidP="00612EE8">
      <w:pPr>
        <w:rPr>
          <w:rFonts w:ascii="Arial" w:hAnsi="Arial" w:cs="Arial"/>
        </w:rPr>
      </w:pPr>
    </w:p>
    <w:p w14:paraId="0DA4FD64" w14:textId="45343D30" w:rsidR="004827AC" w:rsidRDefault="004827AC" w:rsidP="00612EE8">
      <w:pPr>
        <w:rPr>
          <w:rFonts w:ascii="Arial" w:hAnsi="Arial" w:cs="Arial"/>
        </w:rPr>
      </w:pPr>
    </w:p>
    <w:p w14:paraId="001C376E" w14:textId="3F4D7446" w:rsidR="004827AC" w:rsidRDefault="004827AC" w:rsidP="00612EE8">
      <w:pPr>
        <w:rPr>
          <w:rFonts w:ascii="Arial" w:hAnsi="Arial" w:cs="Arial"/>
        </w:rPr>
      </w:pPr>
    </w:p>
    <w:p w14:paraId="19728A68" w14:textId="13B84B35" w:rsidR="004827AC" w:rsidRDefault="004827AC" w:rsidP="00612EE8">
      <w:pPr>
        <w:rPr>
          <w:rFonts w:ascii="Arial" w:hAnsi="Arial" w:cs="Arial"/>
        </w:rPr>
      </w:pPr>
    </w:p>
    <w:p w14:paraId="2029F078" w14:textId="645509ED" w:rsidR="004827AC" w:rsidRDefault="004827AC" w:rsidP="00612EE8">
      <w:pPr>
        <w:rPr>
          <w:rFonts w:ascii="Arial" w:hAnsi="Arial" w:cs="Arial"/>
        </w:rPr>
      </w:pPr>
    </w:p>
    <w:p w14:paraId="2D6ABB5D" w14:textId="1EED3884" w:rsidR="004827AC" w:rsidRDefault="004827AC" w:rsidP="00612EE8">
      <w:pPr>
        <w:rPr>
          <w:rFonts w:ascii="Arial" w:hAnsi="Arial" w:cs="Arial"/>
        </w:rPr>
      </w:pPr>
    </w:p>
    <w:p w14:paraId="6331FE5E" w14:textId="66CD472E" w:rsidR="004827AC" w:rsidRDefault="004827AC" w:rsidP="00612EE8">
      <w:pPr>
        <w:rPr>
          <w:rFonts w:ascii="Arial" w:hAnsi="Arial" w:cs="Arial"/>
        </w:rPr>
      </w:pPr>
    </w:p>
    <w:p w14:paraId="6C309948" w14:textId="76E1D3B8" w:rsidR="004827AC" w:rsidRDefault="004827AC" w:rsidP="00612EE8">
      <w:pPr>
        <w:rPr>
          <w:rFonts w:ascii="Arial" w:hAnsi="Arial" w:cs="Arial"/>
        </w:rPr>
      </w:pPr>
    </w:p>
    <w:p w14:paraId="50841F25" w14:textId="19BD6E2A" w:rsidR="006E1332" w:rsidRDefault="006E1332" w:rsidP="00612EE8">
      <w:pPr>
        <w:rPr>
          <w:rFonts w:ascii="Arial" w:hAnsi="Arial" w:cs="Arial"/>
        </w:rPr>
      </w:pPr>
    </w:p>
    <w:p w14:paraId="133806DF" w14:textId="3AD9B54E" w:rsidR="006E1332" w:rsidRDefault="006E1332" w:rsidP="00612EE8">
      <w:pPr>
        <w:rPr>
          <w:rFonts w:ascii="Arial" w:hAnsi="Arial" w:cs="Arial"/>
        </w:rPr>
      </w:pPr>
    </w:p>
    <w:p w14:paraId="4D0D3CA3" w14:textId="6D485000" w:rsidR="006E1332" w:rsidRDefault="006E1332" w:rsidP="00612EE8">
      <w:pPr>
        <w:rPr>
          <w:rFonts w:ascii="Arial" w:hAnsi="Arial" w:cs="Arial"/>
        </w:rPr>
      </w:pPr>
    </w:p>
    <w:p w14:paraId="0A320079" w14:textId="22FF502C" w:rsidR="006E1332" w:rsidRDefault="006E1332" w:rsidP="00612EE8">
      <w:pPr>
        <w:rPr>
          <w:rFonts w:ascii="Arial" w:hAnsi="Arial" w:cs="Arial"/>
        </w:rPr>
      </w:pPr>
    </w:p>
    <w:p w14:paraId="37B36008" w14:textId="773AAC22" w:rsidR="006E1332" w:rsidRDefault="006E1332" w:rsidP="00612EE8">
      <w:pPr>
        <w:rPr>
          <w:rFonts w:ascii="Arial" w:hAnsi="Arial" w:cs="Arial"/>
        </w:rPr>
      </w:pPr>
    </w:p>
    <w:p w14:paraId="20EA8D4A" w14:textId="537DAC94" w:rsidR="006E1332" w:rsidRDefault="006E1332" w:rsidP="00612EE8">
      <w:pPr>
        <w:rPr>
          <w:rFonts w:ascii="Arial" w:hAnsi="Arial" w:cs="Arial"/>
        </w:rPr>
      </w:pPr>
    </w:p>
    <w:p w14:paraId="17529D75" w14:textId="7C3C6A09" w:rsidR="006E1332" w:rsidRDefault="006E1332" w:rsidP="00612EE8">
      <w:pPr>
        <w:rPr>
          <w:rFonts w:ascii="Arial" w:hAnsi="Arial" w:cs="Arial"/>
        </w:rPr>
      </w:pPr>
    </w:p>
    <w:p w14:paraId="34BCDDDF" w14:textId="6859215C" w:rsidR="006E1332" w:rsidRDefault="006E1332" w:rsidP="00612EE8">
      <w:pPr>
        <w:rPr>
          <w:rFonts w:ascii="Arial" w:hAnsi="Arial" w:cs="Arial"/>
        </w:rPr>
      </w:pPr>
    </w:p>
    <w:p w14:paraId="3E61B16B" w14:textId="3E57E43F" w:rsidR="006E1332" w:rsidRDefault="006E1332" w:rsidP="00612EE8">
      <w:pPr>
        <w:rPr>
          <w:rFonts w:ascii="Arial" w:hAnsi="Arial" w:cs="Arial"/>
        </w:rPr>
      </w:pPr>
    </w:p>
    <w:p w14:paraId="4CDC08FF" w14:textId="11FB5FFD" w:rsidR="006E1332" w:rsidRDefault="006E1332" w:rsidP="00612EE8">
      <w:pPr>
        <w:rPr>
          <w:rFonts w:ascii="Arial" w:hAnsi="Arial" w:cs="Arial"/>
        </w:rPr>
      </w:pPr>
    </w:p>
    <w:p w14:paraId="739E2E78" w14:textId="1F5044BC" w:rsidR="006E1332" w:rsidRDefault="006E1332" w:rsidP="00612EE8">
      <w:pPr>
        <w:rPr>
          <w:rFonts w:ascii="Arial" w:hAnsi="Arial" w:cs="Arial"/>
        </w:rPr>
      </w:pPr>
    </w:p>
    <w:p w14:paraId="6569A6BA" w14:textId="66241422" w:rsidR="006E1332" w:rsidRDefault="006E1332" w:rsidP="00612EE8">
      <w:pPr>
        <w:rPr>
          <w:rFonts w:ascii="Arial" w:hAnsi="Arial" w:cs="Arial"/>
        </w:rPr>
      </w:pPr>
    </w:p>
    <w:p w14:paraId="11254CAC" w14:textId="244FF410" w:rsidR="006E1332" w:rsidRDefault="006E1332" w:rsidP="00612EE8">
      <w:pPr>
        <w:rPr>
          <w:rFonts w:ascii="Arial" w:hAnsi="Arial" w:cs="Arial"/>
        </w:rPr>
      </w:pPr>
    </w:p>
    <w:p w14:paraId="2A52C021" w14:textId="11022A62" w:rsidR="006E1332" w:rsidRDefault="006E1332" w:rsidP="00612EE8">
      <w:pPr>
        <w:rPr>
          <w:rFonts w:ascii="Arial" w:hAnsi="Arial" w:cs="Arial"/>
        </w:rPr>
      </w:pPr>
    </w:p>
    <w:p w14:paraId="1B209E09" w14:textId="7143A624" w:rsidR="006E1332" w:rsidRDefault="006E1332" w:rsidP="00612EE8">
      <w:pPr>
        <w:rPr>
          <w:rFonts w:ascii="Arial" w:hAnsi="Arial" w:cs="Arial"/>
        </w:rPr>
      </w:pPr>
    </w:p>
    <w:p w14:paraId="4B49ACC3" w14:textId="320FE333" w:rsidR="006E1332" w:rsidRDefault="006E1332" w:rsidP="00612EE8">
      <w:pPr>
        <w:rPr>
          <w:rFonts w:ascii="Arial" w:hAnsi="Arial" w:cs="Arial"/>
        </w:rPr>
      </w:pPr>
    </w:p>
    <w:p w14:paraId="268BF931" w14:textId="2620D54C" w:rsidR="006E1332" w:rsidRDefault="006E1332" w:rsidP="00612EE8">
      <w:pPr>
        <w:rPr>
          <w:rFonts w:ascii="Arial" w:hAnsi="Arial" w:cs="Arial"/>
        </w:rPr>
      </w:pPr>
    </w:p>
    <w:p w14:paraId="54A3948F" w14:textId="656E5DCC" w:rsidR="006E1332" w:rsidRDefault="006E1332" w:rsidP="00612EE8">
      <w:pPr>
        <w:rPr>
          <w:rFonts w:ascii="Arial" w:hAnsi="Arial" w:cs="Arial"/>
        </w:rPr>
      </w:pPr>
    </w:p>
    <w:p w14:paraId="56114F79" w14:textId="272FFBF6" w:rsidR="006E1332" w:rsidRDefault="006E1332" w:rsidP="00612EE8">
      <w:pPr>
        <w:rPr>
          <w:rFonts w:ascii="Arial" w:hAnsi="Arial" w:cs="Arial"/>
        </w:rPr>
      </w:pPr>
    </w:p>
    <w:p w14:paraId="76E1DFB0" w14:textId="5F8A1F45" w:rsidR="006E1332" w:rsidRDefault="006E1332" w:rsidP="00612EE8">
      <w:pPr>
        <w:rPr>
          <w:rFonts w:ascii="Arial" w:hAnsi="Arial" w:cs="Arial"/>
        </w:rPr>
      </w:pPr>
    </w:p>
    <w:p w14:paraId="50DE71F5" w14:textId="4184CD87" w:rsidR="006E1332" w:rsidRDefault="006E1332" w:rsidP="00612EE8">
      <w:pPr>
        <w:rPr>
          <w:rFonts w:ascii="Arial" w:hAnsi="Arial" w:cs="Arial"/>
        </w:rPr>
      </w:pPr>
    </w:p>
    <w:p w14:paraId="1ECD87AA" w14:textId="5C92F39E" w:rsidR="006E1332" w:rsidRDefault="006E1332" w:rsidP="00612EE8">
      <w:pPr>
        <w:rPr>
          <w:rFonts w:ascii="Arial" w:hAnsi="Arial" w:cs="Arial"/>
        </w:rPr>
      </w:pPr>
    </w:p>
    <w:p w14:paraId="0C98D595" w14:textId="7F427F91" w:rsidR="006E1332" w:rsidRDefault="006E1332" w:rsidP="00612EE8">
      <w:pPr>
        <w:rPr>
          <w:rFonts w:ascii="Arial" w:hAnsi="Arial" w:cs="Arial"/>
        </w:rPr>
      </w:pPr>
    </w:p>
    <w:p w14:paraId="3524D7F6" w14:textId="214BBFCC" w:rsidR="006E1332" w:rsidRDefault="006E1332" w:rsidP="00612EE8">
      <w:pPr>
        <w:rPr>
          <w:rFonts w:ascii="Arial" w:hAnsi="Arial" w:cs="Arial"/>
        </w:rPr>
      </w:pPr>
    </w:p>
    <w:p w14:paraId="7209C295" w14:textId="366FCE75" w:rsidR="006E1332" w:rsidRDefault="006E1332" w:rsidP="00612EE8">
      <w:pPr>
        <w:rPr>
          <w:rFonts w:ascii="Arial" w:hAnsi="Arial" w:cs="Arial"/>
        </w:rPr>
      </w:pPr>
    </w:p>
    <w:p w14:paraId="7A5035DE" w14:textId="1577E639" w:rsidR="006E1332" w:rsidRDefault="006E1332" w:rsidP="00612EE8">
      <w:pPr>
        <w:rPr>
          <w:rFonts w:ascii="Arial" w:hAnsi="Arial" w:cs="Arial"/>
        </w:rPr>
      </w:pPr>
    </w:p>
    <w:p w14:paraId="33C7C883" w14:textId="1386C6E5" w:rsidR="006E1332" w:rsidRDefault="006E1332" w:rsidP="00612EE8">
      <w:pPr>
        <w:rPr>
          <w:rFonts w:ascii="Arial" w:hAnsi="Arial" w:cs="Arial"/>
        </w:rPr>
      </w:pPr>
    </w:p>
    <w:p w14:paraId="3488F2F8" w14:textId="3BC7626D" w:rsidR="006E1332" w:rsidRDefault="006E1332" w:rsidP="00612EE8">
      <w:pPr>
        <w:rPr>
          <w:rFonts w:ascii="Arial" w:hAnsi="Arial" w:cs="Arial"/>
        </w:rPr>
      </w:pPr>
    </w:p>
    <w:p w14:paraId="6B17B667" w14:textId="41F618CF" w:rsidR="006E1332" w:rsidRDefault="006E1332" w:rsidP="00612EE8">
      <w:pPr>
        <w:rPr>
          <w:rFonts w:ascii="Arial" w:hAnsi="Arial" w:cs="Arial"/>
        </w:rPr>
      </w:pPr>
    </w:p>
    <w:p w14:paraId="1922A4FA" w14:textId="1475D9A8" w:rsidR="006E1332" w:rsidRDefault="006E1332" w:rsidP="00612EE8">
      <w:pPr>
        <w:rPr>
          <w:rFonts w:ascii="Arial" w:hAnsi="Arial" w:cs="Arial"/>
        </w:rPr>
      </w:pPr>
    </w:p>
    <w:p w14:paraId="79411583" w14:textId="77777777" w:rsidR="006E1332" w:rsidRDefault="006E1332" w:rsidP="00612EE8">
      <w:pPr>
        <w:rPr>
          <w:rFonts w:ascii="Arial" w:hAnsi="Arial" w:cs="Arial"/>
        </w:rPr>
        <w:sectPr w:rsidR="006E1332" w:rsidSect="005565AD">
          <w:type w:val="continuous"/>
          <w:pgSz w:w="12240" w:h="15840"/>
          <w:pgMar w:top="720" w:right="360" w:bottom="274" w:left="360" w:header="720" w:footer="720" w:gutter="0"/>
          <w:cols w:space="720"/>
          <w:docGrid w:linePitch="360"/>
        </w:sectPr>
      </w:pPr>
    </w:p>
    <w:p w14:paraId="26DC018F" w14:textId="33937572" w:rsidR="006E1332" w:rsidRPr="00A26384" w:rsidRDefault="006E1332" w:rsidP="00AB5686">
      <w:pPr>
        <w:spacing w:after="0"/>
        <w:jc w:val="center"/>
        <w:rPr>
          <w:b/>
          <w:sz w:val="24"/>
          <w:szCs w:val="24"/>
        </w:rPr>
      </w:pPr>
      <w:r>
        <w:rPr>
          <w:b/>
          <w:sz w:val="36"/>
          <w:szCs w:val="36"/>
        </w:rPr>
        <w:t>2019 Roadside Safety Pooled Fund Roster</w:t>
      </w:r>
    </w:p>
    <w:p w14:paraId="61347FEC" w14:textId="77777777" w:rsidR="006E1332" w:rsidRPr="009A382F" w:rsidRDefault="006E1332" w:rsidP="00AB5686">
      <w:pPr>
        <w:spacing w:after="0"/>
        <w:jc w:val="center"/>
        <w:rPr>
          <w:b/>
          <w:sz w:val="36"/>
          <w:szCs w:val="36"/>
        </w:rPr>
      </w:pPr>
      <w:r>
        <w:rPr>
          <w:b/>
          <w:sz w:val="32"/>
          <w:szCs w:val="32"/>
        </w:rPr>
        <w:t>TPF-5(343)</w:t>
      </w:r>
    </w:p>
    <w:p w14:paraId="5938BD9A" w14:textId="77777777" w:rsidR="006E1332" w:rsidRDefault="006E1332" w:rsidP="006E1332">
      <w:pPr>
        <w:spacing w:after="0" w:line="240" w:lineRule="auto"/>
        <w:ind w:left="720"/>
        <w:rPr>
          <w:rFonts w:ascii="Calibri" w:eastAsia="Calibri" w:hAnsi="Calibri" w:cs="Times New Roman"/>
          <w:b/>
          <w:sz w:val="28"/>
          <w:szCs w:val="28"/>
        </w:rPr>
      </w:pPr>
    </w:p>
    <w:p w14:paraId="55496345" w14:textId="5CFFB7BD"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Alabama</w:t>
      </w:r>
    </w:p>
    <w:p w14:paraId="7B72214F"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1. Ron Johnson  </w:t>
      </w:r>
    </w:p>
    <w:p w14:paraId="6474CC5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Asst. Bureau Chief, Research</w:t>
      </w:r>
    </w:p>
    <w:p w14:paraId="6FCFC3C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Bureau of Research and Development</w:t>
      </w:r>
    </w:p>
    <w:p w14:paraId="1097710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Alabama Dept. of Transportation</w:t>
      </w:r>
    </w:p>
    <w:p w14:paraId="1CD8069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1409 Coliseum Boulevard</w:t>
      </w:r>
    </w:p>
    <w:p w14:paraId="2680A72B"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Montgomery, Alabama 36110</w:t>
      </w:r>
    </w:p>
    <w:p w14:paraId="3099E2D5"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(334) 353-6944</w:t>
      </w:r>
    </w:p>
    <w:p w14:paraId="1A9FC06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(334) 850-2014 cell</w:t>
      </w:r>
    </w:p>
    <w:p w14:paraId="7DA5CE2A"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b/>
        </w:rPr>
        <w:t xml:space="preserve">  </w:t>
      </w:r>
      <w:r w:rsidRPr="006E1332">
        <w:rPr>
          <w:rFonts w:ascii="Calibri" w:eastAsia="Calibri" w:hAnsi="Calibri" w:cs="Times New Roman"/>
        </w:rPr>
        <w:t xml:space="preserve">  </w:t>
      </w:r>
      <w:hyperlink r:id="rId105" w:history="1">
        <w:r w:rsidRPr="006E1332">
          <w:rPr>
            <w:rFonts w:ascii="Calibri" w:eastAsia="Calibri" w:hAnsi="Calibri" w:cs="Times New Roman"/>
            <w:color w:val="0000FF"/>
            <w:u w:val="single"/>
          </w:rPr>
          <w:t>johnsonrl@dot.state.al.us</w:t>
        </w:r>
      </w:hyperlink>
    </w:p>
    <w:p w14:paraId="5CE326C7" w14:textId="77777777" w:rsidR="006E1332" w:rsidRPr="006E1332" w:rsidRDefault="006E1332" w:rsidP="006E1332">
      <w:pPr>
        <w:spacing w:after="0" w:line="240" w:lineRule="auto"/>
        <w:ind w:left="720"/>
        <w:rPr>
          <w:rFonts w:ascii="Calibri" w:eastAsia="Calibri" w:hAnsi="Calibri" w:cs="Times New Roman"/>
          <w:b/>
          <w:color w:val="0000FF"/>
          <w:u w:val="single"/>
        </w:rPr>
      </w:pPr>
    </w:p>
    <w:p w14:paraId="11539483"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2.  Stanley (Stan) C. Biddick, PE</w:t>
      </w:r>
    </w:p>
    <w:p w14:paraId="4E750E8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Assistant State Design Engineer</w:t>
      </w:r>
    </w:p>
    <w:p w14:paraId="7BBA251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Design Bureau, Final Design Division</w:t>
      </w:r>
    </w:p>
    <w:p w14:paraId="2F2D75A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Alabama Dept. of Transportation</w:t>
      </w:r>
    </w:p>
    <w:p w14:paraId="7E06D45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1409 Coliseum Boulevard, T-205</w:t>
      </w:r>
    </w:p>
    <w:p w14:paraId="670CFD8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Montgomery, Alabama 36110</w:t>
      </w:r>
    </w:p>
    <w:p w14:paraId="7867CC15"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(334) 242-6833   office</w:t>
      </w:r>
    </w:p>
    <w:p w14:paraId="410D34D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(334) 850-0007   cell</w:t>
      </w:r>
    </w:p>
    <w:p w14:paraId="32B2109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 xml:space="preserve">    </w:t>
      </w:r>
      <w:hyperlink r:id="rId106" w:history="1">
        <w:r w:rsidRPr="006E1332">
          <w:rPr>
            <w:rFonts w:ascii="Calibri" w:eastAsia="Calibri" w:hAnsi="Calibri" w:cs="Times New Roman"/>
            <w:color w:val="0000FF"/>
            <w:u w:val="single"/>
          </w:rPr>
          <w:t>biddicks@dot.state.al.us</w:t>
        </w:r>
      </w:hyperlink>
    </w:p>
    <w:p w14:paraId="7432AEC4" w14:textId="77777777" w:rsidR="006E1332" w:rsidRPr="006E1332" w:rsidRDefault="006E1332" w:rsidP="006E1332">
      <w:pPr>
        <w:spacing w:after="0" w:line="240" w:lineRule="auto"/>
        <w:ind w:left="720"/>
        <w:rPr>
          <w:rFonts w:ascii="Calibri" w:eastAsia="Calibri" w:hAnsi="Calibri" w:cs="Times New Roman"/>
          <w:b/>
        </w:rPr>
      </w:pPr>
    </w:p>
    <w:p w14:paraId="57678D76"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3.  Steven E. Walker</w:t>
      </w:r>
    </w:p>
    <w:p w14:paraId="3AAAD63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Alabama Dept. of Transportation</w:t>
      </w:r>
    </w:p>
    <w:p w14:paraId="46E9AAF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1409 Coliseum Blvd</w:t>
      </w:r>
    </w:p>
    <w:p w14:paraId="0D519B0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Montgomery, AL 36110</w:t>
      </w:r>
    </w:p>
    <w:p w14:paraId="0EB543B2"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(334) 242-6488</w:t>
      </w:r>
    </w:p>
    <w:p w14:paraId="5AF2C99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 xml:space="preserve"> </w:t>
      </w:r>
      <w:hyperlink r:id="rId107" w:history="1">
        <w:r w:rsidRPr="006E1332">
          <w:rPr>
            <w:rFonts w:ascii="Calibri" w:eastAsia="Calibri" w:hAnsi="Calibri" w:cs="Times New Roman"/>
            <w:color w:val="0000FF"/>
            <w:u w:val="single"/>
          </w:rPr>
          <w:t>walkers@dot.state.al.us</w:t>
        </w:r>
      </w:hyperlink>
    </w:p>
    <w:p w14:paraId="2F2BD1F0"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w:t>
      </w:r>
    </w:p>
    <w:p w14:paraId="3F21AD3E" w14:textId="77777777" w:rsidR="006E1332" w:rsidRPr="006E1332" w:rsidRDefault="006E1332" w:rsidP="006E1332">
      <w:pPr>
        <w:spacing w:after="200" w:line="276" w:lineRule="auto"/>
        <w:ind w:left="720"/>
        <w:rPr>
          <w:rFonts w:ascii="Calibri" w:eastAsia="Calibri" w:hAnsi="Calibri" w:cs="Times New Roman"/>
          <w:b/>
          <w:sz w:val="28"/>
          <w:szCs w:val="28"/>
        </w:rPr>
      </w:pPr>
      <w:r w:rsidRPr="006E1332">
        <w:rPr>
          <w:rFonts w:ascii="Calibri" w:eastAsia="Calibri" w:hAnsi="Calibri" w:cs="Times New Roman"/>
          <w:b/>
          <w:sz w:val="28"/>
          <w:szCs w:val="28"/>
        </w:rPr>
        <w:t>Alaska</w:t>
      </w:r>
    </w:p>
    <w:p w14:paraId="0A000130"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4. Jeff C. Jeffers, P.E.</w:t>
      </w:r>
    </w:p>
    <w:p w14:paraId="3D3A43D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Statewide Standard Specifications</w:t>
      </w:r>
    </w:p>
    <w:p w14:paraId="7F4A3C5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Alaska Department of Transportation &amp;</w:t>
      </w:r>
    </w:p>
    <w:p w14:paraId="5DF8D0C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Public Facilities</w:t>
      </w:r>
    </w:p>
    <w:p w14:paraId="2D6D7A8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3132 Channel Drive</w:t>
      </w:r>
    </w:p>
    <w:p w14:paraId="5C02043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PO Box 112500</w:t>
      </w:r>
    </w:p>
    <w:p w14:paraId="5468081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Juneau, AK 99811-2500</w:t>
      </w:r>
    </w:p>
    <w:p w14:paraId="360B6C51"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(907) 465-8962</w:t>
      </w:r>
    </w:p>
    <w:p w14:paraId="6F4732F8"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08" w:history="1">
        <w:r w:rsidRPr="006E1332">
          <w:rPr>
            <w:rFonts w:ascii="Calibri" w:eastAsia="Calibri" w:hAnsi="Calibri" w:cs="Times New Roman"/>
            <w:color w:val="0000FF"/>
            <w:u w:val="single"/>
          </w:rPr>
          <w:t>Jeff.jeffers@alaska.gov</w:t>
        </w:r>
      </w:hyperlink>
    </w:p>
    <w:p w14:paraId="197B423E"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color w:val="0000FF"/>
        </w:rPr>
        <w:t xml:space="preserve">   </w:t>
      </w:r>
      <w:r w:rsidRPr="006E1332">
        <w:rPr>
          <w:rFonts w:ascii="Calibri" w:eastAsia="Calibri" w:hAnsi="Calibri" w:cs="Times New Roman"/>
          <w:color w:val="000000"/>
        </w:rPr>
        <w:t xml:space="preserve"> </w:t>
      </w:r>
    </w:p>
    <w:p w14:paraId="28A8F89A" w14:textId="77777777" w:rsidR="006E1332" w:rsidRPr="006E1332" w:rsidRDefault="006E1332" w:rsidP="006E1332">
      <w:pPr>
        <w:spacing w:after="0" w:line="240" w:lineRule="auto"/>
        <w:ind w:left="720"/>
        <w:rPr>
          <w:rFonts w:ascii="Calibri" w:eastAsia="Calibri" w:hAnsi="Calibri" w:cs="Times New Roman"/>
          <w:b/>
        </w:rPr>
      </w:pPr>
    </w:p>
    <w:p w14:paraId="7555E8A2" w14:textId="77777777" w:rsidR="006E1332" w:rsidRPr="006E1332" w:rsidRDefault="006E1332" w:rsidP="006E1332">
      <w:pPr>
        <w:spacing w:after="0" w:line="240" w:lineRule="auto"/>
        <w:ind w:left="720"/>
        <w:rPr>
          <w:rFonts w:ascii="Calibri" w:eastAsia="Calibri" w:hAnsi="Calibri" w:cs="Times New Roman"/>
          <w:b/>
        </w:rPr>
      </w:pPr>
    </w:p>
    <w:p w14:paraId="7BCA93FF" w14:textId="77777777" w:rsidR="006E1332" w:rsidRPr="006E1332" w:rsidRDefault="006E1332" w:rsidP="006E1332">
      <w:pPr>
        <w:spacing w:after="0" w:line="240" w:lineRule="auto"/>
        <w:ind w:left="720"/>
        <w:rPr>
          <w:rFonts w:ascii="Calibri" w:eastAsia="Calibri" w:hAnsi="Calibri" w:cs="Times New Roman"/>
          <w:b/>
        </w:rPr>
      </w:pPr>
    </w:p>
    <w:p w14:paraId="259C954D" w14:textId="77777777" w:rsidR="006E1332" w:rsidRPr="006E1332" w:rsidRDefault="006E1332" w:rsidP="006E1332">
      <w:pPr>
        <w:spacing w:after="0" w:line="240" w:lineRule="auto"/>
        <w:ind w:left="720"/>
        <w:rPr>
          <w:rFonts w:ascii="Calibri" w:eastAsia="Calibri" w:hAnsi="Calibri" w:cs="Times New Roman"/>
          <w:b/>
        </w:rPr>
      </w:pPr>
    </w:p>
    <w:p w14:paraId="03186199" w14:textId="77777777" w:rsidR="006E1332" w:rsidRPr="006E1332" w:rsidRDefault="006E1332" w:rsidP="006E1332">
      <w:pPr>
        <w:spacing w:after="0" w:line="240" w:lineRule="auto"/>
        <w:ind w:left="720"/>
        <w:rPr>
          <w:rFonts w:ascii="Calibri" w:eastAsia="Calibri" w:hAnsi="Calibri" w:cs="Times New Roman"/>
          <w:b/>
        </w:rPr>
      </w:pPr>
    </w:p>
    <w:p w14:paraId="5964EE04" w14:textId="77777777" w:rsidR="006E1332" w:rsidRPr="006E1332" w:rsidRDefault="006E1332" w:rsidP="006E1332">
      <w:pPr>
        <w:spacing w:after="0" w:line="240" w:lineRule="auto"/>
        <w:ind w:left="720"/>
        <w:rPr>
          <w:rFonts w:ascii="Calibri" w:eastAsia="Calibri" w:hAnsi="Calibri" w:cs="Times New Roman"/>
          <w:b/>
        </w:rPr>
      </w:pPr>
    </w:p>
    <w:p w14:paraId="100BFB95" w14:textId="1911F890" w:rsidR="006E1332" w:rsidRDefault="006E1332" w:rsidP="006E1332">
      <w:pPr>
        <w:spacing w:after="0" w:line="240" w:lineRule="auto"/>
        <w:ind w:left="720"/>
        <w:rPr>
          <w:rFonts w:ascii="Calibri" w:eastAsia="Calibri" w:hAnsi="Calibri" w:cs="Times New Roman"/>
          <w:b/>
          <w:sz w:val="28"/>
          <w:szCs w:val="28"/>
        </w:rPr>
      </w:pPr>
    </w:p>
    <w:p w14:paraId="617976B7" w14:textId="761FCE67" w:rsidR="006E1332" w:rsidRDefault="006E1332" w:rsidP="006E1332">
      <w:pPr>
        <w:spacing w:after="0" w:line="240" w:lineRule="auto"/>
        <w:ind w:left="720"/>
        <w:rPr>
          <w:rFonts w:ascii="Calibri" w:eastAsia="Calibri" w:hAnsi="Calibri" w:cs="Times New Roman"/>
          <w:b/>
          <w:sz w:val="28"/>
          <w:szCs w:val="28"/>
        </w:rPr>
      </w:pPr>
    </w:p>
    <w:p w14:paraId="3D3E4A91" w14:textId="77777777" w:rsidR="006E1332" w:rsidRPr="006E1332" w:rsidRDefault="006E1332" w:rsidP="006E1332">
      <w:pPr>
        <w:spacing w:after="0" w:line="240" w:lineRule="auto"/>
        <w:ind w:left="720"/>
        <w:rPr>
          <w:rFonts w:ascii="Calibri" w:eastAsia="Calibri" w:hAnsi="Calibri" w:cs="Times New Roman"/>
          <w:b/>
          <w:sz w:val="28"/>
          <w:szCs w:val="28"/>
        </w:rPr>
      </w:pPr>
    </w:p>
    <w:p w14:paraId="36BF2B5E" w14:textId="77777777"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California</w:t>
      </w:r>
    </w:p>
    <w:p w14:paraId="5EEF7D61"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5. Bob </w:t>
      </w:r>
      <w:proofErr w:type="spellStart"/>
      <w:r w:rsidRPr="006E1332">
        <w:rPr>
          <w:rFonts w:ascii="Calibri" w:eastAsia="Calibri" w:hAnsi="Calibri" w:cs="Times New Roman"/>
          <w:b/>
        </w:rPr>
        <w:t>Meline</w:t>
      </w:r>
      <w:proofErr w:type="spellEnd"/>
      <w:r w:rsidRPr="006E1332">
        <w:rPr>
          <w:rFonts w:ascii="Calibri" w:eastAsia="Calibri" w:hAnsi="Calibri" w:cs="Times New Roman"/>
          <w:b/>
        </w:rPr>
        <w:t xml:space="preserve"> </w:t>
      </w:r>
    </w:p>
    <w:p w14:paraId="24A9CFFA"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proofErr w:type="spellStart"/>
      <w:r w:rsidRPr="006E1332">
        <w:rPr>
          <w:rFonts w:ascii="Calibri" w:eastAsia="Calibri" w:hAnsi="Calibri" w:cs="Times New Roman"/>
        </w:rPr>
        <w:t>CalTrans</w:t>
      </w:r>
      <w:proofErr w:type="spellEnd"/>
    </w:p>
    <w:p w14:paraId="219C663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Office of Materials &amp; Infrastructure</w:t>
      </w:r>
    </w:p>
    <w:p w14:paraId="080A0EE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Division of Research &amp; Innovation</w:t>
      </w:r>
    </w:p>
    <w:p w14:paraId="04EA228A"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5900 Folsom Blvd</w:t>
      </w:r>
    </w:p>
    <w:p w14:paraId="253BB63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Sacramento, CA 95819</w:t>
      </w:r>
    </w:p>
    <w:p w14:paraId="7ECA2AA7"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(916) 227-7031</w:t>
      </w:r>
    </w:p>
    <w:p w14:paraId="2CD33E3B"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hyperlink r:id="rId109" w:history="1">
        <w:r w:rsidRPr="006E1332">
          <w:rPr>
            <w:rFonts w:ascii="Calibri" w:eastAsia="Calibri" w:hAnsi="Calibri" w:cs="Times New Roman"/>
            <w:color w:val="0000FF"/>
            <w:u w:val="single"/>
          </w:rPr>
          <w:t>Bob.meline@dot.ca.gov</w:t>
        </w:r>
      </w:hyperlink>
    </w:p>
    <w:p w14:paraId="3F073720" w14:textId="77777777" w:rsidR="006E1332" w:rsidRPr="006E1332" w:rsidRDefault="006E1332" w:rsidP="006E1332">
      <w:pPr>
        <w:spacing w:after="0" w:line="240" w:lineRule="auto"/>
        <w:ind w:left="720"/>
        <w:rPr>
          <w:rFonts w:ascii="Calibri" w:eastAsia="Calibri" w:hAnsi="Calibri" w:cs="Times New Roman"/>
        </w:rPr>
      </w:pPr>
    </w:p>
    <w:p w14:paraId="12DA8A5D" w14:textId="77777777" w:rsidR="006E1332" w:rsidRPr="006E1332" w:rsidRDefault="006E1332" w:rsidP="006E1332">
      <w:pPr>
        <w:spacing w:after="0" w:line="240" w:lineRule="auto"/>
        <w:ind w:left="720"/>
        <w:rPr>
          <w:rFonts w:ascii="Calibri" w:eastAsia="Calibri" w:hAnsi="Calibri" w:cs="Times New Roman"/>
          <w:b/>
          <w:szCs w:val="24"/>
          <w:u w:val="single"/>
        </w:rPr>
      </w:pPr>
      <w:r w:rsidRPr="006E1332">
        <w:rPr>
          <w:rFonts w:ascii="Calibri" w:eastAsia="Calibri" w:hAnsi="Calibri" w:cs="Times New Roman"/>
          <w:b/>
          <w:szCs w:val="24"/>
        </w:rPr>
        <w:t xml:space="preserve">6.   John Jewell, P.E. </w:t>
      </w:r>
    </w:p>
    <w:p w14:paraId="64FACD0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Senior Crash Testing Engineer</w:t>
      </w:r>
    </w:p>
    <w:p w14:paraId="04995F9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Office of Safety Innovation and </w:t>
      </w:r>
    </w:p>
    <w:p w14:paraId="0AF3EA1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Cooperative Research</w:t>
      </w:r>
    </w:p>
    <w:p w14:paraId="4A6902F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Division of Research, Innovation &amp; System </w:t>
      </w:r>
    </w:p>
    <w:p w14:paraId="39A4CDC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Information</w:t>
      </w:r>
    </w:p>
    <w:p w14:paraId="0276F64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5900 Folsom Blvd</w:t>
      </w:r>
    </w:p>
    <w:p w14:paraId="28D3CBDB"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Sacramento, CA 95819</w:t>
      </w:r>
    </w:p>
    <w:p w14:paraId="604048E8"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(916) 227-5824 </w:t>
      </w:r>
    </w:p>
    <w:p w14:paraId="1D39CD8A" w14:textId="77777777" w:rsidR="006E1332" w:rsidRPr="006E1332" w:rsidRDefault="006E1332" w:rsidP="006E1332">
      <w:pPr>
        <w:spacing w:after="0" w:line="240" w:lineRule="auto"/>
        <w:ind w:left="720"/>
        <w:rPr>
          <w:rFonts w:ascii="Calibri" w:eastAsia="Calibri" w:hAnsi="Calibri" w:cs="Times New Roman"/>
          <w:color w:val="0000FF"/>
          <w:szCs w:val="24"/>
          <w:u w:val="single"/>
        </w:rPr>
      </w:pPr>
      <w:r w:rsidRPr="006E1332">
        <w:rPr>
          <w:rFonts w:ascii="Calibri" w:eastAsia="Calibri" w:hAnsi="Calibri" w:cs="Times New Roman"/>
        </w:rPr>
        <w:t xml:space="preserve">      </w:t>
      </w:r>
      <w:hyperlink r:id="rId110" w:history="1">
        <w:r w:rsidRPr="006E1332">
          <w:rPr>
            <w:rFonts w:ascii="Calibri" w:eastAsia="Calibri" w:hAnsi="Calibri" w:cs="Times New Roman"/>
            <w:color w:val="0000FF"/>
            <w:szCs w:val="24"/>
            <w:u w:val="single"/>
          </w:rPr>
          <w:t>John_jewell@dot.ca.gov</w:t>
        </w:r>
      </w:hyperlink>
    </w:p>
    <w:p w14:paraId="4D8EF821" w14:textId="77777777" w:rsidR="006E1332" w:rsidRPr="006E1332" w:rsidRDefault="006E1332" w:rsidP="006E1332">
      <w:pPr>
        <w:spacing w:after="0" w:line="240" w:lineRule="auto"/>
        <w:ind w:left="720"/>
        <w:rPr>
          <w:rFonts w:ascii="Calibri" w:eastAsia="Calibri" w:hAnsi="Calibri" w:cs="Times New Roman"/>
          <w:b/>
          <w:color w:val="0000FF"/>
          <w:szCs w:val="24"/>
          <w:u w:val="single"/>
        </w:rPr>
      </w:pPr>
      <w:r w:rsidRPr="006E1332">
        <w:rPr>
          <w:rFonts w:ascii="Calibri" w:eastAsia="Calibri" w:hAnsi="Calibri" w:cs="Times New Roman"/>
        </w:rPr>
        <w:t xml:space="preserve"> </w:t>
      </w:r>
    </w:p>
    <w:p w14:paraId="00D1F165" w14:textId="77777777"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Colorado</w:t>
      </w:r>
    </w:p>
    <w:p w14:paraId="11265648"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w:t>
      </w:r>
    </w:p>
    <w:p w14:paraId="06C8D08B"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7. Joshua Keith, P.E.</w:t>
      </w:r>
    </w:p>
    <w:p w14:paraId="60F50EF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Colorado Dept. of Transportation</w:t>
      </w:r>
    </w:p>
    <w:p w14:paraId="344B1CB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4201 E Arkansas Ave, 4</w:t>
      </w:r>
      <w:r w:rsidRPr="006E1332">
        <w:rPr>
          <w:rFonts w:ascii="Calibri" w:eastAsia="Calibri" w:hAnsi="Calibri" w:cs="Times New Roman"/>
          <w:vertAlign w:val="superscript"/>
        </w:rPr>
        <w:t>th</w:t>
      </w:r>
      <w:r w:rsidRPr="006E1332">
        <w:rPr>
          <w:rFonts w:ascii="Calibri" w:eastAsia="Calibri" w:hAnsi="Calibri" w:cs="Times New Roman"/>
        </w:rPr>
        <w:t xml:space="preserve"> Floor</w:t>
      </w:r>
    </w:p>
    <w:p w14:paraId="40995C8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Denver, Colorado 80222</w:t>
      </w:r>
    </w:p>
    <w:p w14:paraId="567F0B18"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(303) 757-9021</w:t>
      </w:r>
    </w:p>
    <w:p w14:paraId="62D97B1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sz w:val="28"/>
          <w:szCs w:val="28"/>
        </w:rPr>
        <w:t xml:space="preserve">    </w:t>
      </w:r>
      <w:hyperlink r:id="rId111" w:history="1">
        <w:r w:rsidRPr="006E1332">
          <w:rPr>
            <w:rFonts w:ascii="Calibri" w:eastAsia="Calibri" w:hAnsi="Calibri" w:cs="Times New Roman"/>
            <w:color w:val="0000FF"/>
            <w:u w:val="single"/>
          </w:rPr>
          <w:t>Josh.keith@state.co.us</w:t>
        </w:r>
      </w:hyperlink>
      <w:r w:rsidRPr="006E1332">
        <w:rPr>
          <w:rFonts w:ascii="Calibri" w:eastAsia="Calibri" w:hAnsi="Calibri" w:cs="Times New Roman"/>
        </w:rPr>
        <w:t xml:space="preserve"> </w:t>
      </w:r>
    </w:p>
    <w:p w14:paraId="4C535C32" w14:textId="77777777" w:rsidR="006E1332" w:rsidRPr="006E1332" w:rsidRDefault="006E1332" w:rsidP="006E1332">
      <w:pPr>
        <w:spacing w:after="0" w:line="240" w:lineRule="auto"/>
        <w:ind w:left="720"/>
        <w:rPr>
          <w:rFonts w:ascii="Calibri" w:eastAsia="Calibri" w:hAnsi="Calibri" w:cs="Times New Roman"/>
        </w:rPr>
      </w:pPr>
    </w:p>
    <w:p w14:paraId="3504D144"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8.  Joshua Palmer, P.E.</w:t>
      </w:r>
    </w:p>
    <w:p w14:paraId="14DCF52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Colorado Dept. of Transportation</w:t>
      </w:r>
    </w:p>
    <w:p w14:paraId="7BB5654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Guardrail Engineer</w:t>
      </w:r>
    </w:p>
    <w:p w14:paraId="78FC4B8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2829 W. Howard PI</w:t>
      </w:r>
    </w:p>
    <w:p w14:paraId="01E9A2E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Denver, CO 80204</w:t>
      </w:r>
    </w:p>
    <w:p w14:paraId="7B1B4850"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(303) 757-9229</w:t>
      </w:r>
    </w:p>
    <w:p w14:paraId="60B2217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(702) 769-5856 cell</w:t>
      </w:r>
    </w:p>
    <w:p w14:paraId="2CB9F10D"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w:t>
      </w:r>
      <w:hyperlink r:id="rId112" w:history="1">
        <w:r w:rsidRPr="006E1332">
          <w:rPr>
            <w:rFonts w:ascii="Calibri" w:eastAsia="Calibri" w:hAnsi="Calibri" w:cs="Times New Roman"/>
            <w:b/>
            <w:color w:val="0000FF"/>
            <w:u w:val="single"/>
          </w:rPr>
          <w:t>Joshua.j.palmer@state.co.us</w:t>
        </w:r>
      </w:hyperlink>
    </w:p>
    <w:p w14:paraId="74614301" w14:textId="77777777" w:rsidR="006E1332" w:rsidRPr="006E1332" w:rsidRDefault="006E1332" w:rsidP="006E1332">
      <w:pPr>
        <w:spacing w:after="0" w:line="240" w:lineRule="auto"/>
        <w:ind w:left="720"/>
        <w:rPr>
          <w:rFonts w:ascii="Calibri" w:eastAsia="Calibri" w:hAnsi="Calibri" w:cs="Times New Roman"/>
          <w:b/>
        </w:rPr>
      </w:pPr>
    </w:p>
    <w:p w14:paraId="525481E9"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9.  </w:t>
      </w:r>
      <w:proofErr w:type="spellStart"/>
      <w:r w:rsidRPr="006E1332">
        <w:rPr>
          <w:rFonts w:ascii="Calibri" w:eastAsia="Calibri" w:hAnsi="Calibri" w:cs="Times New Roman"/>
          <w:b/>
        </w:rPr>
        <w:t>Chih</w:t>
      </w:r>
      <w:proofErr w:type="spellEnd"/>
      <w:r w:rsidRPr="006E1332">
        <w:rPr>
          <w:rFonts w:ascii="Calibri" w:eastAsia="Calibri" w:hAnsi="Calibri" w:cs="Times New Roman"/>
          <w:b/>
        </w:rPr>
        <w:t xml:space="preserve"> Shawn Yu</w:t>
      </w:r>
    </w:p>
    <w:p w14:paraId="0F08ADED"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(303) 757-9474</w:t>
      </w:r>
    </w:p>
    <w:p w14:paraId="5B050E40"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b/>
        </w:rPr>
        <w:t xml:space="preserve">   </w:t>
      </w:r>
      <w:r w:rsidRPr="006E1332">
        <w:rPr>
          <w:rFonts w:ascii="Calibri" w:eastAsia="Calibri" w:hAnsi="Calibri" w:cs="Times New Roman"/>
        </w:rPr>
        <w:t xml:space="preserve">   </w:t>
      </w:r>
      <w:hyperlink r:id="rId113" w:history="1">
        <w:r w:rsidRPr="006E1332">
          <w:rPr>
            <w:rFonts w:ascii="Calibri" w:eastAsia="Calibri" w:hAnsi="Calibri" w:cs="Times New Roman"/>
            <w:color w:val="0000FF"/>
            <w:u w:val="single"/>
          </w:rPr>
          <w:t>Shawn.yu@state.co.us</w:t>
        </w:r>
      </w:hyperlink>
    </w:p>
    <w:p w14:paraId="6C008D15" w14:textId="77777777" w:rsidR="006E1332" w:rsidRPr="006E1332" w:rsidRDefault="006E1332" w:rsidP="006E1332">
      <w:pPr>
        <w:spacing w:after="0" w:line="240" w:lineRule="auto"/>
        <w:ind w:left="720"/>
        <w:rPr>
          <w:rFonts w:ascii="Calibri" w:eastAsia="Calibri" w:hAnsi="Calibri" w:cs="Times New Roman"/>
          <w:b/>
        </w:rPr>
      </w:pPr>
    </w:p>
    <w:p w14:paraId="6C3144AE" w14:textId="77777777" w:rsidR="006E1332" w:rsidRPr="006E1332" w:rsidRDefault="006E1332" w:rsidP="006E1332">
      <w:pPr>
        <w:spacing w:after="0" w:line="240" w:lineRule="auto"/>
        <w:ind w:left="720"/>
        <w:rPr>
          <w:rFonts w:ascii="Calibri" w:eastAsia="Calibri" w:hAnsi="Calibri" w:cs="Times New Roman"/>
          <w:b/>
        </w:rPr>
      </w:pPr>
    </w:p>
    <w:p w14:paraId="3924B056"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10. Andrew Pott, PE II</w:t>
      </w:r>
    </w:p>
    <w:p w14:paraId="4F8DA716"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Staff Bridge</w:t>
      </w:r>
    </w:p>
    <w:p w14:paraId="084FDAA7"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2829 W. Howard Pl., Room 309p</w:t>
      </w:r>
    </w:p>
    <w:p w14:paraId="7A83DC1B"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Denver, CO 80204</w:t>
      </w:r>
    </w:p>
    <w:p w14:paraId="2F9FF4CA"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303-512-4020</w:t>
      </w:r>
    </w:p>
    <w:p w14:paraId="267EC253"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w:t>
      </w:r>
      <w:hyperlink r:id="rId114" w:history="1">
        <w:r w:rsidRPr="006E1332">
          <w:rPr>
            <w:rFonts w:ascii="Calibri" w:eastAsia="Calibri" w:hAnsi="Calibri" w:cs="Times New Roman"/>
            <w:b/>
            <w:color w:val="0000FF"/>
            <w:u w:val="single"/>
          </w:rPr>
          <w:t>Andrew.pott@state.co.us</w:t>
        </w:r>
      </w:hyperlink>
    </w:p>
    <w:p w14:paraId="67F1B4EE"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ab/>
      </w:r>
      <w:r w:rsidRPr="006E1332">
        <w:rPr>
          <w:rFonts w:ascii="Calibri" w:eastAsia="Calibri" w:hAnsi="Calibri" w:cs="Times New Roman"/>
          <w:b/>
        </w:rPr>
        <w:tab/>
      </w:r>
      <w:r w:rsidRPr="006E1332">
        <w:rPr>
          <w:rFonts w:ascii="Calibri" w:eastAsia="Calibri" w:hAnsi="Calibri" w:cs="Times New Roman"/>
          <w:b/>
        </w:rPr>
        <w:tab/>
      </w:r>
      <w:r w:rsidRPr="006E1332">
        <w:rPr>
          <w:rFonts w:ascii="Calibri" w:eastAsia="Calibri" w:hAnsi="Calibri" w:cs="Times New Roman"/>
          <w:b/>
        </w:rPr>
        <w:tab/>
      </w:r>
      <w:r w:rsidRPr="006E1332">
        <w:rPr>
          <w:rFonts w:ascii="Calibri" w:eastAsia="Calibri" w:hAnsi="Calibri" w:cs="Times New Roman"/>
          <w:b/>
        </w:rPr>
        <w:tab/>
      </w:r>
    </w:p>
    <w:p w14:paraId="3EB6F2F1" w14:textId="77777777"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Connecticut</w:t>
      </w:r>
    </w:p>
    <w:p w14:paraId="0B92D149" w14:textId="77777777" w:rsidR="006E1332" w:rsidRPr="006E1332" w:rsidRDefault="006E1332" w:rsidP="006E1332">
      <w:pPr>
        <w:spacing w:after="0" w:line="240" w:lineRule="auto"/>
        <w:ind w:left="720"/>
        <w:rPr>
          <w:rFonts w:ascii="Calibri" w:eastAsia="Calibri" w:hAnsi="Calibri" w:cs="Times New Roman"/>
          <w:b/>
          <w:sz w:val="28"/>
          <w:szCs w:val="28"/>
        </w:rPr>
      </w:pPr>
    </w:p>
    <w:p w14:paraId="1A7386CF"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11.  David Kilpatrick</w:t>
      </w:r>
    </w:p>
    <w:p w14:paraId="5D0769E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State of Connecticut</w:t>
      </w:r>
    </w:p>
    <w:p w14:paraId="007666F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Department of Transportation</w:t>
      </w:r>
    </w:p>
    <w:p w14:paraId="5958AD0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2800 Berlin Turnpike</w:t>
      </w:r>
    </w:p>
    <w:p w14:paraId="39F1DDB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Newington, CT 06131-7546</w:t>
      </w:r>
    </w:p>
    <w:p w14:paraId="0ED2F545"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(860) 594-3288</w:t>
      </w:r>
    </w:p>
    <w:p w14:paraId="4E18185B"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15" w:history="1">
        <w:r w:rsidRPr="006E1332">
          <w:rPr>
            <w:rFonts w:ascii="Calibri" w:eastAsia="Calibri" w:hAnsi="Calibri" w:cs="Times New Roman"/>
            <w:color w:val="0000FF"/>
            <w:u w:val="single"/>
          </w:rPr>
          <w:t>David.Kilpatrick@ct.gov</w:t>
        </w:r>
      </w:hyperlink>
    </w:p>
    <w:p w14:paraId="0D6B2F0E" w14:textId="77777777" w:rsidR="006E1332" w:rsidRPr="006E1332" w:rsidRDefault="006E1332" w:rsidP="006E1332">
      <w:pPr>
        <w:spacing w:after="0" w:line="240" w:lineRule="auto"/>
        <w:ind w:left="720"/>
        <w:rPr>
          <w:rFonts w:ascii="Calibri" w:eastAsia="Calibri" w:hAnsi="Calibri" w:cs="Times New Roman"/>
          <w:b/>
          <w:color w:val="0000FF"/>
        </w:rPr>
      </w:pPr>
      <w:r w:rsidRPr="006E1332">
        <w:rPr>
          <w:rFonts w:ascii="Calibri" w:eastAsia="Calibri" w:hAnsi="Calibri" w:cs="Times New Roman"/>
          <w:b/>
          <w:color w:val="0000FF"/>
        </w:rPr>
        <w:t xml:space="preserve">  </w:t>
      </w:r>
    </w:p>
    <w:p w14:paraId="63F8F750" w14:textId="77777777" w:rsidR="006E1332" w:rsidRPr="006E1332" w:rsidRDefault="006E1332" w:rsidP="006E1332">
      <w:pPr>
        <w:spacing w:after="200" w:line="276" w:lineRule="auto"/>
        <w:ind w:left="720"/>
        <w:rPr>
          <w:rFonts w:ascii="Calibri" w:eastAsia="Calibri" w:hAnsi="Calibri" w:cs="Times New Roman"/>
          <w:b/>
          <w:sz w:val="28"/>
          <w:szCs w:val="28"/>
        </w:rPr>
      </w:pPr>
      <w:r w:rsidRPr="006E1332">
        <w:rPr>
          <w:rFonts w:ascii="Calibri" w:eastAsia="Calibri" w:hAnsi="Calibri" w:cs="Times New Roman"/>
          <w:b/>
          <w:sz w:val="28"/>
          <w:szCs w:val="28"/>
        </w:rPr>
        <w:t>Delaware</w:t>
      </w:r>
    </w:p>
    <w:p w14:paraId="61349FFD"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12.  Mark Buckalew, P.E. </w:t>
      </w:r>
    </w:p>
    <w:p w14:paraId="3AEA844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Safety Program Manager</w:t>
      </w:r>
    </w:p>
    <w:p w14:paraId="51E169B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Delaware Dept. of Transportation</w:t>
      </w:r>
    </w:p>
    <w:p w14:paraId="4FA0733B" w14:textId="77777777" w:rsidR="006E1332" w:rsidRPr="006E1332" w:rsidRDefault="006E1332" w:rsidP="006E1332">
      <w:pPr>
        <w:spacing w:after="0" w:line="240" w:lineRule="auto"/>
        <w:ind w:left="720" w:right="-450"/>
        <w:rPr>
          <w:rFonts w:ascii="Calibri" w:eastAsia="Calibri" w:hAnsi="Calibri" w:cs="Times New Roman"/>
        </w:rPr>
      </w:pPr>
      <w:r w:rsidRPr="006E1332">
        <w:rPr>
          <w:rFonts w:ascii="Calibri" w:eastAsia="Calibri" w:hAnsi="Calibri" w:cs="Times New Roman"/>
        </w:rPr>
        <w:t xml:space="preserve">       169 Brick Store Landing Road</w:t>
      </w:r>
    </w:p>
    <w:p w14:paraId="597186A8" w14:textId="77777777" w:rsidR="006E1332" w:rsidRPr="006E1332" w:rsidRDefault="006E1332" w:rsidP="006E1332">
      <w:pPr>
        <w:spacing w:after="0" w:line="240" w:lineRule="auto"/>
        <w:ind w:left="720" w:right="-450"/>
        <w:rPr>
          <w:rFonts w:ascii="Calibri" w:eastAsia="Calibri" w:hAnsi="Calibri" w:cs="Times New Roman"/>
        </w:rPr>
      </w:pPr>
      <w:r w:rsidRPr="006E1332">
        <w:rPr>
          <w:rFonts w:ascii="Calibri" w:eastAsia="Calibri" w:hAnsi="Calibri" w:cs="Times New Roman"/>
        </w:rPr>
        <w:t xml:space="preserve">       Smyrna, DE 19977</w:t>
      </w:r>
    </w:p>
    <w:p w14:paraId="7347CE45"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(302) 659-4073</w:t>
      </w:r>
    </w:p>
    <w:p w14:paraId="24C114D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(302) 222-5905 cell</w:t>
      </w:r>
    </w:p>
    <w:p w14:paraId="1E496BFA"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16" w:history="1">
        <w:r w:rsidRPr="006E1332">
          <w:rPr>
            <w:rFonts w:ascii="Calibri" w:eastAsia="Calibri" w:hAnsi="Calibri" w:cs="Times New Roman"/>
            <w:color w:val="0000FF"/>
            <w:u w:val="single"/>
          </w:rPr>
          <w:t>Mark.Buckalew@state.de.us</w:t>
        </w:r>
      </w:hyperlink>
    </w:p>
    <w:p w14:paraId="01C01091"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FF"/>
        </w:rPr>
        <w:t xml:space="preserve">      </w:t>
      </w:r>
    </w:p>
    <w:p w14:paraId="40484DBD" w14:textId="77777777" w:rsidR="006E1332" w:rsidRPr="006E1332" w:rsidRDefault="006E1332" w:rsidP="006E1332">
      <w:pPr>
        <w:spacing w:after="0" w:line="240" w:lineRule="auto"/>
        <w:ind w:left="720"/>
        <w:rPr>
          <w:rFonts w:ascii="Calibri" w:eastAsia="Calibri" w:hAnsi="Calibri" w:cs="Times New Roman"/>
          <w:b/>
        </w:rPr>
      </w:pPr>
    </w:p>
    <w:p w14:paraId="30DB14F2" w14:textId="77777777" w:rsidR="006E1332" w:rsidRPr="006E1332" w:rsidRDefault="006E1332" w:rsidP="006E1332">
      <w:pPr>
        <w:spacing w:after="200" w:line="276" w:lineRule="auto"/>
        <w:ind w:left="720"/>
        <w:rPr>
          <w:rFonts w:ascii="Calibri" w:eastAsia="Calibri" w:hAnsi="Calibri" w:cs="Times New Roman"/>
          <w:b/>
          <w:sz w:val="28"/>
          <w:szCs w:val="28"/>
        </w:rPr>
      </w:pPr>
      <w:r w:rsidRPr="006E1332">
        <w:rPr>
          <w:rFonts w:ascii="Calibri" w:eastAsia="Calibri" w:hAnsi="Calibri" w:cs="Times New Roman"/>
          <w:b/>
          <w:sz w:val="28"/>
          <w:szCs w:val="28"/>
        </w:rPr>
        <w:t>Florida</w:t>
      </w:r>
    </w:p>
    <w:p w14:paraId="5FBF44C1"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13. Derwood C. Sheppard, Jr., P.E.</w:t>
      </w:r>
    </w:p>
    <w:p w14:paraId="47BD8CD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Standard Plans Publication Eng.</w:t>
      </w:r>
    </w:p>
    <w:p w14:paraId="4DD0B6B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Florida Dept. of Transportation</w:t>
      </w:r>
    </w:p>
    <w:p w14:paraId="5AFEADE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Roadway Design Offices</w:t>
      </w:r>
    </w:p>
    <w:p w14:paraId="7762307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605 Suwannee Street, MS-32</w:t>
      </w:r>
    </w:p>
    <w:p w14:paraId="0CEA0BE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Tallahassee, FL 32399-0450</w:t>
      </w:r>
    </w:p>
    <w:p w14:paraId="09D6E866"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(850) 414-4334</w:t>
      </w:r>
    </w:p>
    <w:p w14:paraId="149E37DF"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17" w:history="1">
        <w:r w:rsidRPr="006E1332">
          <w:rPr>
            <w:rFonts w:ascii="Calibri" w:eastAsia="Calibri" w:hAnsi="Calibri" w:cs="Times New Roman"/>
            <w:color w:val="0000FF"/>
            <w:u w:val="single"/>
          </w:rPr>
          <w:t>Derwood.sheppard@dot.state.fl.us</w:t>
        </w:r>
      </w:hyperlink>
    </w:p>
    <w:p w14:paraId="14D21CF0" w14:textId="77777777" w:rsidR="006E1332" w:rsidRPr="006E1332" w:rsidRDefault="006E1332" w:rsidP="006E1332">
      <w:pPr>
        <w:spacing w:after="0" w:line="240" w:lineRule="auto"/>
        <w:ind w:left="720"/>
        <w:rPr>
          <w:rFonts w:ascii="Calibri" w:eastAsia="Calibri" w:hAnsi="Calibri" w:cs="Times New Roman"/>
          <w:b/>
          <w:color w:val="0000FF"/>
          <w:u w:val="single"/>
        </w:rPr>
      </w:pPr>
    </w:p>
    <w:p w14:paraId="7F231BB8" w14:textId="77777777" w:rsidR="006E1332" w:rsidRPr="006E1332" w:rsidRDefault="006E1332" w:rsidP="006E1332">
      <w:pPr>
        <w:spacing w:after="0" w:line="240" w:lineRule="auto"/>
        <w:ind w:left="720"/>
        <w:rPr>
          <w:rFonts w:ascii="Calibri" w:eastAsia="Calibri" w:hAnsi="Calibri" w:cs="Times New Roman"/>
          <w:b/>
          <w:color w:val="0000FF"/>
          <w:u w:val="single"/>
        </w:rPr>
      </w:pPr>
    </w:p>
    <w:p w14:paraId="00EB5F6E" w14:textId="77777777"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Idaho</w:t>
      </w:r>
    </w:p>
    <w:p w14:paraId="60B89C8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14.</w:t>
      </w:r>
      <w:r w:rsidRPr="006E1332">
        <w:rPr>
          <w:rFonts w:ascii="Calibri" w:eastAsia="Calibri" w:hAnsi="Calibri" w:cs="Times New Roman"/>
        </w:rPr>
        <w:t xml:space="preserve"> </w:t>
      </w:r>
      <w:r w:rsidRPr="006E1332">
        <w:rPr>
          <w:rFonts w:ascii="Calibri" w:eastAsia="Calibri" w:hAnsi="Calibri" w:cs="Times New Roman"/>
          <w:b/>
        </w:rPr>
        <w:t>Kevin Sablan</w:t>
      </w:r>
    </w:p>
    <w:p w14:paraId="255AEA2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Design and Traffic Engineer</w:t>
      </w:r>
    </w:p>
    <w:p w14:paraId="2BD49A3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Idaho Transportation Department</w:t>
      </w:r>
    </w:p>
    <w:p w14:paraId="162C88C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P.O. Box 7129</w:t>
      </w:r>
    </w:p>
    <w:p w14:paraId="4588ADA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Boise, ID 83707-1129</w:t>
      </w:r>
    </w:p>
    <w:p w14:paraId="277B0509"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208-334-8558</w:t>
      </w:r>
    </w:p>
    <w:p w14:paraId="357CFF8A"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18" w:history="1">
        <w:r w:rsidRPr="006E1332">
          <w:rPr>
            <w:rFonts w:ascii="Calibri" w:eastAsia="Calibri" w:hAnsi="Calibri" w:cs="Times New Roman"/>
            <w:color w:val="0000FF"/>
            <w:u w:val="single"/>
          </w:rPr>
          <w:t>Kevin.sablan@itd.idaho.gov</w:t>
        </w:r>
      </w:hyperlink>
    </w:p>
    <w:p w14:paraId="17641FBC" w14:textId="77777777" w:rsidR="006E1332" w:rsidRPr="006E1332" w:rsidRDefault="006E1332" w:rsidP="006E1332">
      <w:pPr>
        <w:spacing w:after="0" w:line="240" w:lineRule="auto"/>
        <w:ind w:left="720"/>
        <w:rPr>
          <w:rFonts w:ascii="Calibri" w:eastAsia="Calibri" w:hAnsi="Calibri" w:cs="Times New Roman"/>
          <w:color w:val="0000FF"/>
          <w:u w:val="single"/>
        </w:rPr>
      </w:pPr>
    </w:p>
    <w:p w14:paraId="77223786" w14:textId="77777777" w:rsidR="006E1332" w:rsidRPr="006E1332" w:rsidRDefault="006E1332" w:rsidP="006E1332">
      <w:pPr>
        <w:spacing w:after="0" w:line="240" w:lineRule="auto"/>
        <w:ind w:left="720"/>
        <w:rPr>
          <w:rFonts w:ascii="Calibri" w:eastAsia="Calibri" w:hAnsi="Calibri" w:cs="Times New Roman"/>
          <w:sz w:val="24"/>
          <w:szCs w:val="24"/>
        </w:rPr>
      </w:pPr>
      <w:r w:rsidRPr="006E1332">
        <w:rPr>
          <w:rFonts w:ascii="Calibri" w:eastAsia="Calibri" w:hAnsi="Calibri" w:cs="Times New Roman"/>
          <w:b/>
        </w:rPr>
        <w:t>15</w:t>
      </w:r>
      <w:r w:rsidRPr="006E1332">
        <w:rPr>
          <w:rFonts w:ascii="Calibri" w:eastAsia="Calibri" w:hAnsi="Calibri" w:cs="Times New Roman"/>
          <w:b/>
          <w:sz w:val="24"/>
          <w:szCs w:val="24"/>
        </w:rPr>
        <w:t>.</w:t>
      </w:r>
      <w:r w:rsidRPr="006E1332">
        <w:rPr>
          <w:rFonts w:ascii="Calibri" w:eastAsia="Calibri" w:hAnsi="Calibri" w:cs="Times New Roman"/>
          <w:sz w:val="24"/>
          <w:szCs w:val="24"/>
        </w:rPr>
        <w:t xml:space="preserve"> </w:t>
      </w:r>
      <w:r w:rsidRPr="006E1332">
        <w:rPr>
          <w:rFonts w:ascii="Calibri" w:eastAsia="Calibri" w:hAnsi="Calibri" w:cs="Times New Roman"/>
          <w:b/>
          <w:sz w:val="24"/>
          <w:szCs w:val="24"/>
        </w:rPr>
        <w:t>Rick Jensen, P.E.</w:t>
      </w:r>
    </w:p>
    <w:p w14:paraId="76B913C6" w14:textId="77777777" w:rsidR="006E1332" w:rsidRPr="006E1332" w:rsidRDefault="006E1332" w:rsidP="006E1332">
      <w:pPr>
        <w:spacing w:after="0" w:line="240" w:lineRule="auto"/>
        <w:ind w:left="720"/>
        <w:rPr>
          <w:rFonts w:ascii="Calibri" w:eastAsia="Calibri" w:hAnsi="Calibri" w:cs="Times New Roman"/>
          <w:sz w:val="24"/>
          <w:szCs w:val="24"/>
        </w:rPr>
      </w:pPr>
      <w:r w:rsidRPr="006E1332">
        <w:rPr>
          <w:rFonts w:ascii="Calibri" w:eastAsia="Calibri" w:hAnsi="Calibri" w:cs="Times New Roman"/>
          <w:sz w:val="24"/>
          <w:szCs w:val="24"/>
        </w:rPr>
        <w:t xml:space="preserve">      ITD Bridge Design</w:t>
      </w:r>
    </w:p>
    <w:p w14:paraId="35389C20" w14:textId="77777777" w:rsidR="006E1332" w:rsidRPr="006E1332" w:rsidRDefault="006E1332" w:rsidP="006E1332">
      <w:pPr>
        <w:spacing w:after="0" w:line="240" w:lineRule="auto"/>
        <w:ind w:left="720"/>
        <w:rPr>
          <w:rFonts w:ascii="Calibri" w:eastAsia="Calibri" w:hAnsi="Calibri" w:cs="Times New Roman"/>
          <w:sz w:val="24"/>
          <w:szCs w:val="24"/>
        </w:rPr>
      </w:pPr>
      <w:r w:rsidRPr="006E1332">
        <w:rPr>
          <w:rFonts w:ascii="Calibri" w:eastAsia="Calibri" w:hAnsi="Calibri" w:cs="Times New Roman"/>
          <w:sz w:val="24"/>
          <w:szCs w:val="24"/>
        </w:rPr>
        <w:t xml:space="preserve">      P.O. Box 7129</w:t>
      </w:r>
    </w:p>
    <w:p w14:paraId="57CA4194" w14:textId="77777777" w:rsidR="006E1332" w:rsidRPr="006E1332" w:rsidRDefault="006E1332" w:rsidP="006E1332">
      <w:pPr>
        <w:spacing w:after="0" w:line="240" w:lineRule="auto"/>
        <w:ind w:left="720"/>
        <w:rPr>
          <w:rFonts w:ascii="Calibri" w:eastAsia="Calibri" w:hAnsi="Calibri" w:cs="Times New Roman"/>
          <w:sz w:val="24"/>
          <w:szCs w:val="24"/>
        </w:rPr>
      </w:pPr>
      <w:r w:rsidRPr="006E1332">
        <w:rPr>
          <w:rFonts w:ascii="Calibri" w:eastAsia="Calibri" w:hAnsi="Calibri" w:cs="Times New Roman"/>
          <w:sz w:val="24"/>
          <w:szCs w:val="24"/>
        </w:rPr>
        <w:t xml:space="preserve">      Boise, ID 83707-1129</w:t>
      </w:r>
    </w:p>
    <w:p w14:paraId="0542AF53" w14:textId="77777777" w:rsidR="006E1332" w:rsidRPr="006E1332" w:rsidRDefault="006E1332" w:rsidP="006E1332">
      <w:pPr>
        <w:spacing w:after="0" w:line="240" w:lineRule="auto"/>
        <w:ind w:left="720"/>
        <w:rPr>
          <w:rFonts w:ascii="Calibri" w:eastAsia="Calibri" w:hAnsi="Calibri" w:cs="Times New Roman"/>
          <w:b/>
          <w:sz w:val="24"/>
          <w:szCs w:val="24"/>
        </w:rPr>
      </w:pPr>
      <w:r w:rsidRPr="006E1332">
        <w:rPr>
          <w:rFonts w:ascii="Calibri" w:eastAsia="Calibri" w:hAnsi="Calibri" w:cs="Times New Roman"/>
          <w:b/>
          <w:sz w:val="24"/>
          <w:szCs w:val="24"/>
        </w:rPr>
        <w:t xml:space="preserve">      (208) 334-8589</w:t>
      </w:r>
    </w:p>
    <w:p w14:paraId="6A4CAD7C" w14:textId="77777777" w:rsidR="006E1332" w:rsidRPr="006E1332" w:rsidRDefault="006E1332" w:rsidP="006E1332">
      <w:pPr>
        <w:spacing w:after="0" w:line="240" w:lineRule="auto"/>
        <w:ind w:left="720"/>
        <w:rPr>
          <w:rFonts w:ascii="Calibri" w:eastAsia="Calibri" w:hAnsi="Calibri" w:cs="Times New Roman"/>
          <w:color w:val="0000FF"/>
          <w:sz w:val="24"/>
          <w:szCs w:val="24"/>
          <w:u w:val="single"/>
        </w:rPr>
      </w:pPr>
      <w:r w:rsidRPr="006E1332">
        <w:rPr>
          <w:rFonts w:ascii="Calibri" w:eastAsia="Calibri" w:hAnsi="Calibri" w:cs="Times New Roman"/>
          <w:sz w:val="24"/>
          <w:szCs w:val="24"/>
        </w:rPr>
        <w:t xml:space="preserve">      </w:t>
      </w:r>
      <w:hyperlink r:id="rId119" w:history="1">
        <w:r w:rsidRPr="006E1332">
          <w:rPr>
            <w:rFonts w:ascii="Calibri" w:eastAsia="Calibri" w:hAnsi="Calibri" w:cs="Times New Roman"/>
            <w:color w:val="0000FF"/>
            <w:sz w:val="24"/>
            <w:szCs w:val="24"/>
            <w:u w:val="single"/>
          </w:rPr>
          <w:t>Rick.jensen@itd.idaho.gov</w:t>
        </w:r>
      </w:hyperlink>
    </w:p>
    <w:p w14:paraId="1AA85FF1" w14:textId="77777777" w:rsidR="006E1332" w:rsidRPr="006E1332" w:rsidRDefault="006E1332" w:rsidP="006E1332">
      <w:pPr>
        <w:spacing w:after="0" w:line="240" w:lineRule="auto"/>
        <w:ind w:left="720"/>
        <w:rPr>
          <w:rFonts w:ascii="Calibri" w:eastAsia="Calibri" w:hAnsi="Calibri" w:cs="Times New Roman"/>
        </w:rPr>
      </w:pPr>
    </w:p>
    <w:p w14:paraId="4875579F" w14:textId="77777777" w:rsidR="006E1332" w:rsidRPr="006E1332" w:rsidRDefault="006E1332" w:rsidP="006E1332">
      <w:pPr>
        <w:spacing w:after="0" w:line="240" w:lineRule="auto"/>
        <w:ind w:left="720"/>
        <w:rPr>
          <w:rFonts w:ascii="Calibri" w:eastAsia="Calibri" w:hAnsi="Calibri" w:cs="Times New Roman"/>
          <w:b/>
          <w:color w:val="000000"/>
          <w:sz w:val="24"/>
          <w:szCs w:val="24"/>
        </w:rPr>
      </w:pPr>
      <w:r w:rsidRPr="006E1332">
        <w:rPr>
          <w:rFonts w:ascii="Calibri" w:eastAsia="Calibri" w:hAnsi="Calibri" w:cs="Times New Roman"/>
          <w:b/>
        </w:rPr>
        <w:t>16.</w:t>
      </w:r>
      <w:r w:rsidRPr="006E1332">
        <w:rPr>
          <w:rFonts w:ascii="Calibri" w:eastAsia="Calibri" w:hAnsi="Calibri" w:cs="Times New Roman"/>
        </w:rPr>
        <w:t xml:space="preserve"> </w:t>
      </w:r>
      <w:proofErr w:type="spellStart"/>
      <w:r w:rsidRPr="006E1332">
        <w:rPr>
          <w:rFonts w:ascii="Calibri" w:eastAsia="Calibri" w:hAnsi="Calibri" w:cs="Times New Roman"/>
          <w:b/>
          <w:color w:val="000000"/>
          <w:sz w:val="24"/>
          <w:szCs w:val="24"/>
        </w:rPr>
        <w:t>Shanon</w:t>
      </w:r>
      <w:proofErr w:type="spellEnd"/>
      <w:r w:rsidRPr="006E1332">
        <w:rPr>
          <w:rFonts w:ascii="Calibri" w:eastAsia="Calibri" w:hAnsi="Calibri" w:cs="Times New Roman"/>
          <w:b/>
          <w:color w:val="000000"/>
          <w:sz w:val="24"/>
          <w:szCs w:val="24"/>
        </w:rPr>
        <w:t xml:space="preserve"> M. </w:t>
      </w:r>
      <w:proofErr w:type="spellStart"/>
      <w:r w:rsidRPr="006E1332">
        <w:rPr>
          <w:rFonts w:ascii="Calibri" w:eastAsia="Calibri" w:hAnsi="Calibri" w:cs="Times New Roman"/>
          <w:b/>
          <w:color w:val="000000"/>
          <w:sz w:val="24"/>
          <w:szCs w:val="24"/>
        </w:rPr>
        <w:t>Murgoitio</w:t>
      </w:r>
      <w:proofErr w:type="spellEnd"/>
      <w:r w:rsidRPr="006E1332">
        <w:rPr>
          <w:rFonts w:ascii="Calibri" w:eastAsia="Calibri" w:hAnsi="Calibri" w:cs="Times New Roman"/>
          <w:b/>
          <w:color w:val="000000"/>
          <w:sz w:val="24"/>
          <w:szCs w:val="24"/>
        </w:rPr>
        <w:t>, P.E.</w:t>
      </w:r>
    </w:p>
    <w:p w14:paraId="58AF5C02" w14:textId="77777777" w:rsidR="006E1332" w:rsidRPr="006E1332" w:rsidRDefault="006E1332" w:rsidP="006E1332">
      <w:pPr>
        <w:spacing w:after="0" w:line="240" w:lineRule="auto"/>
        <w:ind w:left="720"/>
        <w:rPr>
          <w:rFonts w:ascii="Calibri" w:eastAsia="Calibri" w:hAnsi="Calibri" w:cs="Times New Roman"/>
          <w:color w:val="000000"/>
          <w:sz w:val="24"/>
          <w:szCs w:val="24"/>
        </w:rPr>
      </w:pPr>
      <w:r w:rsidRPr="006E1332">
        <w:rPr>
          <w:rFonts w:ascii="Calibri" w:eastAsia="Calibri" w:hAnsi="Calibri" w:cs="Times New Roman"/>
          <w:b/>
          <w:color w:val="000000"/>
          <w:sz w:val="24"/>
          <w:szCs w:val="24"/>
        </w:rPr>
        <w:t xml:space="preserve">       </w:t>
      </w:r>
      <w:r w:rsidRPr="006E1332">
        <w:rPr>
          <w:rFonts w:ascii="Calibri" w:eastAsia="Calibri" w:hAnsi="Calibri" w:cs="Times New Roman"/>
          <w:color w:val="000000"/>
          <w:sz w:val="24"/>
          <w:szCs w:val="24"/>
        </w:rPr>
        <w:t>Engineer Manager 1</w:t>
      </w:r>
    </w:p>
    <w:p w14:paraId="5A698C1F" w14:textId="77777777" w:rsidR="006E1332" w:rsidRPr="006E1332" w:rsidRDefault="006E1332" w:rsidP="006E1332">
      <w:pPr>
        <w:spacing w:after="0" w:line="240" w:lineRule="auto"/>
        <w:ind w:left="720"/>
        <w:rPr>
          <w:rFonts w:ascii="Calibri" w:eastAsia="Calibri" w:hAnsi="Calibri" w:cs="Times New Roman"/>
          <w:color w:val="000000"/>
          <w:sz w:val="24"/>
          <w:szCs w:val="24"/>
        </w:rPr>
      </w:pPr>
      <w:r w:rsidRPr="006E1332">
        <w:rPr>
          <w:rFonts w:ascii="Calibri" w:eastAsia="Calibri" w:hAnsi="Calibri" w:cs="Times New Roman"/>
          <w:color w:val="000000"/>
          <w:sz w:val="24"/>
          <w:szCs w:val="24"/>
        </w:rPr>
        <w:t xml:space="preserve">       ITD Bridge Design</w:t>
      </w:r>
    </w:p>
    <w:p w14:paraId="1E316179" w14:textId="77777777" w:rsidR="006E1332" w:rsidRPr="006E1332" w:rsidRDefault="006E1332" w:rsidP="006E1332">
      <w:pPr>
        <w:spacing w:after="0" w:line="240" w:lineRule="auto"/>
        <w:ind w:left="720"/>
        <w:rPr>
          <w:rFonts w:ascii="Calibri" w:eastAsia="Calibri" w:hAnsi="Calibri" w:cs="Times New Roman"/>
          <w:color w:val="000000"/>
          <w:sz w:val="24"/>
          <w:szCs w:val="24"/>
        </w:rPr>
      </w:pPr>
      <w:r w:rsidRPr="006E1332">
        <w:rPr>
          <w:rFonts w:ascii="Calibri" w:eastAsia="Calibri" w:hAnsi="Calibri" w:cs="Times New Roman"/>
          <w:color w:val="000000"/>
          <w:sz w:val="24"/>
          <w:szCs w:val="24"/>
        </w:rPr>
        <w:t xml:space="preserve">       Idaho Transportation Dept.</w:t>
      </w:r>
    </w:p>
    <w:p w14:paraId="67751B1F" w14:textId="77777777" w:rsidR="006E1332" w:rsidRPr="006E1332" w:rsidRDefault="006E1332" w:rsidP="006E1332">
      <w:pPr>
        <w:spacing w:after="0" w:line="240" w:lineRule="auto"/>
        <w:ind w:left="720"/>
        <w:rPr>
          <w:rFonts w:ascii="Calibri" w:eastAsia="Calibri" w:hAnsi="Calibri" w:cs="Times New Roman"/>
          <w:color w:val="000000"/>
          <w:sz w:val="24"/>
          <w:szCs w:val="24"/>
        </w:rPr>
      </w:pPr>
      <w:r w:rsidRPr="006E1332">
        <w:rPr>
          <w:rFonts w:ascii="Calibri" w:eastAsia="Calibri" w:hAnsi="Calibri" w:cs="Times New Roman"/>
          <w:color w:val="000000"/>
          <w:sz w:val="24"/>
          <w:szCs w:val="24"/>
        </w:rPr>
        <w:t xml:space="preserve">       P.O. Box 7129</w:t>
      </w:r>
    </w:p>
    <w:p w14:paraId="129E6EFF" w14:textId="77777777" w:rsidR="006E1332" w:rsidRPr="006E1332" w:rsidRDefault="006E1332" w:rsidP="006E1332">
      <w:pPr>
        <w:spacing w:after="0" w:line="240" w:lineRule="auto"/>
        <w:ind w:left="720"/>
        <w:rPr>
          <w:rFonts w:ascii="Calibri" w:eastAsia="Calibri" w:hAnsi="Calibri" w:cs="Times New Roman"/>
          <w:color w:val="000000"/>
          <w:sz w:val="24"/>
          <w:szCs w:val="24"/>
        </w:rPr>
      </w:pPr>
      <w:r w:rsidRPr="006E1332">
        <w:rPr>
          <w:rFonts w:ascii="Calibri" w:eastAsia="Calibri" w:hAnsi="Calibri" w:cs="Times New Roman"/>
          <w:color w:val="000000"/>
          <w:sz w:val="24"/>
          <w:szCs w:val="24"/>
        </w:rPr>
        <w:t xml:space="preserve">       Boise ID 83703-1129</w:t>
      </w:r>
    </w:p>
    <w:p w14:paraId="6314F457" w14:textId="77777777" w:rsidR="006E1332" w:rsidRPr="006E1332" w:rsidRDefault="006E1332" w:rsidP="006E1332">
      <w:pPr>
        <w:spacing w:after="0" w:line="240" w:lineRule="auto"/>
        <w:ind w:left="720"/>
        <w:rPr>
          <w:rFonts w:ascii="Calibri" w:eastAsia="Calibri" w:hAnsi="Calibri" w:cs="Times New Roman"/>
          <w:b/>
          <w:color w:val="000000"/>
          <w:sz w:val="24"/>
          <w:szCs w:val="24"/>
        </w:rPr>
      </w:pPr>
      <w:r w:rsidRPr="006E1332">
        <w:rPr>
          <w:rFonts w:ascii="Calibri" w:eastAsia="Calibri" w:hAnsi="Calibri" w:cs="Times New Roman"/>
          <w:b/>
          <w:color w:val="000000"/>
          <w:sz w:val="24"/>
          <w:szCs w:val="24"/>
        </w:rPr>
        <w:t xml:space="preserve">       (208) 334-8589</w:t>
      </w:r>
    </w:p>
    <w:p w14:paraId="35EEA74A" w14:textId="77777777" w:rsidR="006E1332" w:rsidRPr="006E1332" w:rsidRDefault="006E1332" w:rsidP="006E1332">
      <w:pPr>
        <w:spacing w:after="0" w:line="240" w:lineRule="auto"/>
        <w:ind w:left="720"/>
        <w:rPr>
          <w:rFonts w:ascii="Calibri" w:eastAsia="Calibri" w:hAnsi="Calibri" w:cs="Times New Roman"/>
          <w:color w:val="0000FF"/>
          <w:sz w:val="24"/>
          <w:szCs w:val="24"/>
          <w:u w:val="single"/>
        </w:rPr>
      </w:pPr>
      <w:r w:rsidRPr="006E1332">
        <w:rPr>
          <w:rFonts w:ascii="Calibri" w:eastAsia="Calibri" w:hAnsi="Calibri" w:cs="Times New Roman"/>
          <w:color w:val="000000"/>
          <w:sz w:val="24"/>
          <w:szCs w:val="24"/>
        </w:rPr>
        <w:t xml:space="preserve">       </w:t>
      </w:r>
      <w:hyperlink r:id="rId120" w:history="1">
        <w:r w:rsidRPr="006E1332">
          <w:rPr>
            <w:rFonts w:ascii="Calibri" w:eastAsia="Calibri" w:hAnsi="Calibri" w:cs="Times New Roman"/>
            <w:color w:val="0000FF"/>
            <w:sz w:val="24"/>
            <w:szCs w:val="24"/>
            <w:u w:val="single"/>
          </w:rPr>
          <w:t>Shanon.murgoitio@itd.idaho.gov</w:t>
        </w:r>
      </w:hyperlink>
    </w:p>
    <w:p w14:paraId="1F949B20" w14:textId="77777777" w:rsidR="006E1332" w:rsidRPr="006E1332" w:rsidRDefault="006E1332" w:rsidP="006E1332">
      <w:pPr>
        <w:spacing w:after="0" w:line="240" w:lineRule="auto"/>
        <w:ind w:left="720"/>
        <w:rPr>
          <w:rFonts w:ascii="Calibri" w:eastAsia="Calibri" w:hAnsi="Calibri" w:cs="Times New Roman"/>
          <w:color w:val="0000FF"/>
          <w:sz w:val="24"/>
          <w:szCs w:val="24"/>
          <w:u w:val="single"/>
        </w:rPr>
      </w:pPr>
    </w:p>
    <w:p w14:paraId="230FDAEA" w14:textId="77777777" w:rsidR="006E1332" w:rsidRPr="006E1332" w:rsidRDefault="006E1332" w:rsidP="006E1332">
      <w:pPr>
        <w:spacing w:after="0" w:line="240" w:lineRule="auto"/>
        <w:ind w:left="720"/>
        <w:rPr>
          <w:rFonts w:ascii="Calibri" w:eastAsia="Calibri" w:hAnsi="Calibri" w:cs="Times New Roman"/>
          <w:b/>
          <w:sz w:val="24"/>
          <w:szCs w:val="24"/>
        </w:rPr>
      </w:pPr>
      <w:r w:rsidRPr="006E1332">
        <w:rPr>
          <w:rFonts w:ascii="Calibri" w:eastAsia="Calibri" w:hAnsi="Calibri" w:cs="Times New Roman"/>
          <w:b/>
          <w:sz w:val="24"/>
          <w:szCs w:val="24"/>
        </w:rPr>
        <w:t>17</w:t>
      </w:r>
      <w:r w:rsidRPr="006E1332">
        <w:rPr>
          <w:rFonts w:ascii="Calibri" w:eastAsia="Calibri" w:hAnsi="Calibri" w:cs="Times New Roman"/>
          <w:sz w:val="24"/>
          <w:szCs w:val="24"/>
        </w:rPr>
        <w:t xml:space="preserve">. </w:t>
      </w:r>
      <w:r w:rsidRPr="006E1332">
        <w:rPr>
          <w:rFonts w:ascii="Calibri" w:eastAsia="Calibri" w:hAnsi="Calibri" w:cs="Times New Roman"/>
          <w:b/>
          <w:sz w:val="24"/>
          <w:szCs w:val="24"/>
        </w:rPr>
        <w:t>Marc Danley, P.E.</w:t>
      </w:r>
    </w:p>
    <w:p w14:paraId="324E1701" w14:textId="77777777" w:rsidR="006E1332" w:rsidRPr="006E1332" w:rsidRDefault="006E1332" w:rsidP="006E1332">
      <w:pPr>
        <w:spacing w:after="0" w:line="240" w:lineRule="auto"/>
        <w:ind w:left="720"/>
        <w:rPr>
          <w:rFonts w:ascii="Calibri" w:eastAsia="Calibri" w:hAnsi="Calibri" w:cs="Times New Roman"/>
          <w:sz w:val="24"/>
          <w:szCs w:val="24"/>
        </w:rPr>
      </w:pPr>
      <w:r w:rsidRPr="006E1332">
        <w:rPr>
          <w:rFonts w:ascii="Calibri" w:eastAsia="Calibri" w:hAnsi="Calibri" w:cs="Times New Roman"/>
          <w:b/>
          <w:sz w:val="24"/>
          <w:szCs w:val="24"/>
        </w:rPr>
        <w:t xml:space="preserve">       </w:t>
      </w:r>
      <w:r w:rsidRPr="006E1332">
        <w:rPr>
          <w:rFonts w:ascii="Calibri" w:eastAsia="Calibri" w:hAnsi="Calibri" w:cs="Times New Roman"/>
          <w:sz w:val="24"/>
          <w:szCs w:val="24"/>
        </w:rPr>
        <w:t xml:space="preserve">Technical Engineer </w:t>
      </w:r>
    </w:p>
    <w:p w14:paraId="78D54C97" w14:textId="77777777" w:rsidR="006E1332" w:rsidRPr="006E1332" w:rsidRDefault="006E1332" w:rsidP="006E1332">
      <w:pPr>
        <w:spacing w:after="0" w:line="240" w:lineRule="auto"/>
        <w:ind w:left="720"/>
        <w:rPr>
          <w:rFonts w:ascii="Calibri" w:eastAsia="Calibri" w:hAnsi="Calibri" w:cs="Times New Roman"/>
          <w:sz w:val="24"/>
          <w:szCs w:val="24"/>
        </w:rPr>
      </w:pPr>
      <w:r w:rsidRPr="006E1332">
        <w:rPr>
          <w:rFonts w:ascii="Calibri" w:eastAsia="Calibri" w:hAnsi="Calibri" w:cs="Times New Roman"/>
          <w:sz w:val="24"/>
          <w:szCs w:val="24"/>
        </w:rPr>
        <w:t xml:space="preserve">       Idaho Transportation Department</w:t>
      </w:r>
    </w:p>
    <w:p w14:paraId="29E824C8" w14:textId="77777777" w:rsidR="006E1332" w:rsidRPr="006E1332" w:rsidRDefault="006E1332" w:rsidP="006E1332">
      <w:pPr>
        <w:spacing w:after="0" w:line="240" w:lineRule="auto"/>
        <w:ind w:left="720"/>
        <w:rPr>
          <w:rFonts w:ascii="Calibri" w:eastAsia="Calibri" w:hAnsi="Calibri" w:cs="Times New Roman"/>
          <w:sz w:val="24"/>
          <w:szCs w:val="24"/>
        </w:rPr>
      </w:pPr>
      <w:r w:rsidRPr="006E1332">
        <w:rPr>
          <w:rFonts w:ascii="Calibri" w:eastAsia="Calibri" w:hAnsi="Calibri" w:cs="Times New Roman"/>
          <w:sz w:val="24"/>
          <w:szCs w:val="24"/>
        </w:rPr>
        <w:t xml:space="preserve">       HQ Design/Traffic Services</w:t>
      </w:r>
    </w:p>
    <w:p w14:paraId="49D7E419" w14:textId="77777777" w:rsidR="006E1332" w:rsidRPr="006E1332" w:rsidRDefault="006E1332" w:rsidP="006E1332">
      <w:pPr>
        <w:spacing w:after="0" w:line="240" w:lineRule="auto"/>
        <w:ind w:left="720"/>
        <w:rPr>
          <w:rFonts w:ascii="Calibri" w:eastAsia="Calibri" w:hAnsi="Calibri" w:cs="Times New Roman"/>
          <w:sz w:val="24"/>
          <w:szCs w:val="24"/>
        </w:rPr>
      </w:pPr>
      <w:r w:rsidRPr="006E1332">
        <w:rPr>
          <w:rFonts w:ascii="Calibri" w:eastAsia="Calibri" w:hAnsi="Calibri" w:cs="Times New Roman"/>
          <w:sz w:val="24"/>
          <w:szCs w:val="24"/>
        </w:rPr>
        <w:t xml:space="preserve">       P.O. Box 7129</w:t>
      </w:r>
    </w:p>
    <w:p w14:paraId="7A566BF2" w14:textId="77777777" w:rsidR="006E1332" w:rsidRPr="006E1332" w:rsidRDefault="006E1332" w:rsidP="006E1332">
      <w:pPr>
        <w:spacing w:after="0" w:line="240" w:lineRule="auto"/>
        <w:ind w:left="720"/>
        <w:rPr>
          <w:rFonts w:ascii="Calibri" w:eastAsia="Calibri" w:hAnsi="Calibri" w:cs="Times New Roman"/>
          <w:sz w:val="24"/>
          <w:szCs w:val="24"/>
        </w:rPr>
      </w:pPr>
      <w:r w:rsidRPr="006E1332">
        <w:rPr>
          <w:rFonts w:ascii="Calibri" w:eastAsia="Calibri" w:hAnsi="Calibri" w:cs="Times New Roman"/>
          <w:sz w:val="24"/>
          <w:szCs w:val="24"/>
        </w:rPr>
        <w:t xml:space="preserve">       Boise, ID 83707-1129 </w:t>
      </w:r>
    </w:p>
    <w:p w14:paraId="60780D16" w14:textId="77777777" w:rsidR="006E1332" w:rsidRPr="006E1332" w:rsidRDefault="006E1332" w:rsidP="006E1332">
      <w:pPr>
        <w:spacing w:after="0" w:line="240" w:lineRule="auto"/>
        <w:ind w:left="720"/>
        <w:rPr>
          <w:rFonts w:ascii="Calibri" w:eastAsia="Calibri" w:hAnsi="Calibri" w:cs="Times New Roman"/>
          <w:b/>
          <w:sz w:val="24"/>
          <w:szCs w:val="24"/>
        </w:rPr>
      </w:pPr>
      <w:r w:rsidRPr="006E1332">
        <w:rPr>
          <w:rFonts w:ascii="Calibri" w:eastAsia="Calibri" w:hAnsi="Calibri" w:cs="Times New Roman"/>
          <w:b/>
          <w:sz w:val="24"/>
          <w:szCs w:val="24"/>
        </w:rPr>
        <w:t xml:space="preserve">       (208) 334-8558</w:t>
      </w:r>
    </w:p>
    <w:p w14:paraId="789AEDAA" w14:textId="77777777" w:rsidR="006E1332" w:rsidRPr="006E1332" w:rsidRDefault="006E1332" w:rsidP="006E1332">
      <w:pPr>
        <w:spacing w:after="0" w:line="240" w:lineRule="auto"/>
        <w:ind w:left="720"/>
        <w:rPr>
          <w:rFonts w:ascii="Calibri" w:eastAsia="Calibri" w:hAnsi="Calibri" w:cs="Times New Roman"/>
          <w:b/>
          <w:sz w:val="24"/>
          <w:szCs w:val="24"/>
        </w:rPr>
      </w:pPr>
      <w:r w:rsidRPr="006E1332">
        <w:rPr>
          <w:rFonts w:ascii="Calibri" w:eastAsia="Calibri" w:hAnsi="Calibri" w:cs="Times New Roman"/>
          <w:b/>
          <w:sz w:val="24"/>
          <w:szCs w:val="24"/>
        </w:rPr>
        <w:t xml:space="preserve">       </w:t>
      </w:r>
      <w:hyperlink r:id="rId121" w:history="1">
        <w:r w:rsidRPr="006E1332">
          <w:rPr>
            <w:rFonts w:ascii="Calibri" w:eastAsia="Calibri" w:hAnsi="Calibri" w:cs="Times New Roman"/>
            <w:b/>
            <w:color w:val="0000FF"/>
            <w:sz w:val="24"/>
            <w:szCs w:val="24"/>
            <w:u w:val="single"/>
          </w:rPr>
          <w:t>marc.danley@itd.idaho.gov</w:t>
        </w:r>
      </w:hyperlink>
    </w:p>
    <w:p w14:paraId="6A9C8971"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FF"/>
        </w:rPr>
        <w:t xml:space="preserve">  </w:t>
      </w:r>
    </w:p>
    <w:p w14:paraId="1251A977" w14:textId="77777777"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Illinois</w:t>
      </w:r>
    </w:p>
    <w:p w14:paraId="61DF05E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18.</w:t>
      </w:r>
      <w:r w:rsidRPr="006E1332">
        <w:rPr>
          <w:rFonts w:ascii="Calibri" w:eastAsia="Calibri" w:hAnsi="Calibri" w:cs="Times New Roman"/>
        </w:rPr>
        <w:t xml:space="preserve"> </w:t>
      </w:r>
      <w:r w:rsidRPr="006E1332">
        <w:rPr>
          <w:rFonts w:ascii="Calibri" w:eastAsia="Calibri" w:hAnsi="Calibri" w:cs="Times New Roman"/>
          <w:b/>
        </w:rPr>
        <w:t>Martha A. Brown, P.E.</w:t>
      </w:r>
    </w:p>
    <w:p w14:paraId="43F280A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Illinois Dept. of Transportation</w:t>
      </w:r>
    </w:p>
    <w:p w14:paraId="493E6BA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Safety Design Unit Chief </w:t>
      </w:r>
    </w:p>
    <w:p w14:paraId="7AB579A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Bureau of Safety Programs and Engineering</w:t>
      </w:r>
    </w:p>
    <w:p w14:paraId="1F07EEA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2300 S. Dirksen Parkway, Room 005</w:t>
      </w:r>
    </w:p>
    <w:p w14:paraId="0E5B5C8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Springfield, IL 62764</w:t>
      </w:r>
    </w:p>
    <w:p w14:paraId="61F8808D"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(217) 785-3034</w:t>
      </w:r>
    </w:p>
    <w:p w14:paraId="15688A33" w14:textId="77777777" w:rsidR="006E1332" w:rsidRPr="006E1332" w:rsidRDefault="006E1332" w:rsidP="006E1332">
      <w:pPr>
        <w:spacing w:after="0" w:line="240" w:lineRule="auto"/>
        <w:ind w:left="720"/>
        <w:rPr>
          <w:rFonts w:ascii="Calibri" w:eastAsia="Calibri" w:hAnsi="Calibri" w:cs="Times New Roman"/>
          <w:color w:val="0000FF"/>
        </w:rPr>
      </w:pPr>
      <w:r w:rsidRPr="006E1332">
        <w:rPr>
          <w:rFonts w:ascii="Calibri" w:eastAsia="Calibri" w:hAnsi="Calibri" w:cs="Times New Roman"/>
        </w:rPr>
        <w:t xml:space="preserve">      </w:t>
      </w:r>
      <w:hyperlink r:id="rId122" w:history="1">
        <w:r w:rsidRPr="006E1332">
          <w:rPr>
            <w:rFonts w:ascii="Calibri" w:eastAsia="Calibri" w:hAnsi="Calibri" w:cs="Times New Roman"/>
            <w:color w:val="0000FF"/>
            <w:u w:val="single"/>
          </w:rPr>
          <w:t>Martha.A.Brown@Illinois.gov</w:t>
        </w:r>
      </w:hyperlink>
      <w:r w:rsidRPr="006E1332">
        <w:rPr>
          <w:rFonts w:ascii="Calibri" w:eastAsia="Calibri" w:hAnsi="Calibri" w:cs="Times New Roman"/>
          <w:color w:val="0000FF"/>
        </w:rPr>
        <w:t xml:space="preserve">      </w:t>
      </w:r>
    </w:p>
    <w:p w14:paraId="668A8C5C" w14:textId="77777777" w:rsidR="006E1332" w:rsidRPr="006E1332" w:rsidRDefault="006E1332" w:rsidP="006E1332">
      <w:pPr>
        <w:spacing w:after="0" w:line="240" w:lineRule="auto"/>
        <w:ind w:left="720"/>
        <w:rPr>
          <w:rFonts w:ascii="Calibri" w:eastAsia="Calibri" w:hAnsi="Calibri" w:cs="Times New Roman"/>
          <w:color w:val="0000FF"/>
        </w:rPr>
      </w:pPr>
    </w:p>
    <w:p w14:paraId="6C378A59"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19. Tim Craven</w:t>
      </w:r>
    </w:p>
    <w:p w14:paraId="29C36BE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hyperlink r:id="rId123" w:history="1">
        <w:r w:rsidRPr="006E1332">
          <w:rPr>
            <w:rFonts w:ascii="Calibri" w:eastAsia="Calibri" w:hAnsi="Calibri" w:cs="Times New Roman"/>
            <w:color w:val="0000FF"/>
            <w:u w:val="single"/>
          </w:rPr>
          <w:t>Tim.craven@illinois.gov</w:t>
        </w:r>
      </w:hyperlink>
      <w:r w:rsidRPr="006E1332">
        <w:rPr>
          <w:rFonts w:ascii="Calibri" w:eastAsia="Calibri" w:hAnsi="Calibri" w:cs="Times New Roman"/>
        </w:rPr>
        <w:t xml:space="preserve">  </w:t>
      </w:r>
    </w:p>
    <w:p w14:paraId="490E277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p>
    <w:p w14:paraId="3F0C2DA9"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20. Filiberto Sotelo – goes by Phil </w:t>
      </w:r>
    </w:p>
    <w:p w14:paraId="51407FCA"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Safety Evaluation Engineer</w:t>
      </w:r>
    </w:p>
    <w:p w14:paraId="3273489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Illinois Dept. of Transportation</w:t>
      </w:r>
    </w:p>
    <w:p w14:paraId="0BB4AB6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Bureau of Safety Programs and Engineering</w:t>
      </w:r>
    </w:p>
    <w:p w14:paraId="2D1FC95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2300 South Dirksen Parkway, Room 005</w:t>
      </w:r>
    </w:p>
    <w:p w14:paraId="377BAFF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Springfield, IL 62764</w:t>
      </w:r>
    </w:p>
    <w:p w14:paraId="1F19D09A"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(217) 557-2563</w:t>
      </w:r>
    </w:p>
    <w:p w14:paraId="3C6456D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hyperlink r:id="rId124" w:history="1">
        <w:r w:rsidRPr="006E1332">
          <w:rPr>
            <w:rFonts w:ascii="Calibri" w:eastAsia="Calibri" w:hAnsi="Calibri" w:cs="Times New Roman"/>
            <w:color w:val="0000FF"/>
            <w:u w:val="single"/>
          </w:rPr>
          <w:t>Filiberto.sotelo@illinois.gov</w:t>
        </w:r>
      </w:hyperlink>
      <w:r w:rsidRPr="006E1332">
        <w:rPr>
          <w:rFonts w:ascii="Calibri" w:eastAsia="Calibri" w:hAnsi="Calibri" w:cs="Times New Roman"/>
        </w:rPr>
        <w:t xml:space="preserve">      </w:t>
      </w:r>
    </w:p>
    <w:p w14:paraId="70639CF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p>
    <w:p w14:paraId="38889D8C"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21. Jon M. McCormick</w:t>
      </w:r>
    </w:p>
    <w:p w14:paraId="6C10CF2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Safety Policy &amp; Initiatives Engineer</w:t>
      </w:r>
    </w:p>
    <w:p w14:paraId="5BE846C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Illinois Department of Transportation</w:t>
      </w:r>
    </w:p>
    <w:p w14:paraId="78F086A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Office of Highways Project Implementation</w:t>
      </w:r>
    </w:p>
    <w:p w14:paraId="3E69A0C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Bureau of Safety Programs &amp; Engineering</w:t>
      </w:r>
    </w:p>
    <w:p w14:paraId="75491D65"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(217) 785-5678</w:t>
      </w:r>
    </w:p>
    <w:p w14:paraId="10F9B39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hyperlink r:id="rId125" w:history="1">
        <w:r w:rsidRPr="006E1332">
          <w:rPr>
            <w:rFonts w:ascii="Calibri" w:eastAsia="Calibri" w:hAnsi="Calibri" w:cs="Times New Roman"/>
            <w:color w:val="0000FF"/>
            <w:u w:val="single"/>
          </w:rPr>
          <w:t>Jon.M.Mccormick@illinois.gov</w:t>
        </w:r>
      </w:hyperlink>
      <w:r w:rsidRPr="006E1332">
        <w:rPr>
          <w:rFonts w:ascii="Calibri" w:eastAsia="Calibri" w:hAnsi="Calibri" w:cs="Times New Roman"/>
        </w:rPr>
        <w:t xml:space="preserve">     </w:t>
      </w:r>
    </w:p>
    <w:p w14:paraId="566C54B1" w14:textId="77777777" w:rsidR="006E1332" w:rsidRPr="006E1332" w:rsidRDefault="006E1332" w:rsidP="006E1332">
      <w:pPr>
        <w:spacing w:after="0" w:line="240" w:lineRule="auto"/>
        <w:ind w:left="720"/>
        <w:rPr>
          <w:rFonts w:ascii="Calibri" w:eastAsia="Calibri" w:hAnsi="Calibri" w:cs="Times New Roman"/>
          <w:b/>
          <w:sz w:val="28"/>
          <w:szCs w:val="28"/>
        </w:rPr>
      </w:pPr>
    </w:p>
    <w:p w14:paraId="14F9EF2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sz w:val="28"/>
          <w:szCs w:val="28"/>
        </w:rPr>
        <w:t xml:space="preserve">Louisiana </w:t>
      </w:r>
      <w:r w:rsidRPr="006E1332">
        <w:rPr>
          <w:rFonts w:ascii="Calibri" w:eastAsia="Calibri" w:hAnsi="Calibri" w:cs="Times New Roman"/>
        </w:rPr>
        <w:t xml:space="preserve"> </w:t>
      </w:r>
    </w:p>
    <w:p w14:paraId="535897BD" w14:textId="77777777" w:rsidR="006E1332" w:rsidRPr="006E1332" w:rsidRDefault="006E1332" w:rsidP="006E1332">
      <w:pPr>
        <w:spacing w:after="0" w:line="240" w:lineRule="auto"/>
        <w:ind w:left="720"/>
        <w:rPr>
          <w:rFonts w:ascii="Calibri" w:eastAsia="Calibri" w:hAnsi="Calibri" w:cs="Times New Roman"/>
        </w:rPr>
      </w:pPr>
    </w:p>
    <w:p w14:paraId="08C20F12"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22. Chris Guidry, </w:t>
      </w:r>
    </w:p>
    <w:p w14:paraId="17C8DE1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Bridge Manager</w:t>
      </w:r>
    </w:p>
    <w:p w14:paraId="0FFDB75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Louisiana Transportation Center</w:t>
      </w:r>
    </w:p>
    <w:p w14:paraId="136F059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Bridge &amp; Structural Design Section</w:t>
      </w:r>
    </w:p>
    <w:p w14:paraId="2535E67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P.O. Box 94245</w:t>
      </w:r>
    </w:p>
    <w:p w14:paraId="1FD74C0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Baton Rouge, LA 79084-9245</w:t>
      </w:r>
    </w:p>
    <w:p w14:paraId="218D9359"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(225) 379-1933 </w:t>
      </w:r>
    </w:p>
    <w:p w14:paraId="4F5A842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hyperlink r:id="rId126" w:history="1">
        <w:r w:rsidRPr="006E1332">
          <w:rPr>
            <w:rFonts w:ascii="Calibri" w:eastAsia="Calibri" w:hAnsi="Calibri" w:cs="Times New Roman"/>
            <w:color w:val="0000FF"/>
            <w:u w:val="single"/>
          </w:rPr>
          <w:t>Chris.guidry@la.gov</w:t>
        </w:r>
      </w:hyperlink>
      <w:r w:rsidRPr="006E1332">
        <w:rPr>
          <w:rFonts w:ascii="Calibri" w:eastAsia="Calibri" w:hAnsi="Calibri" w:cs="Times New Roman"/>
        </w:rPr>
        <w:t xml:space="preserve"> </w:t>
      </w:r>
    </w:p>
    <w:p w14:paraId="5E8C258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p>
    <w:p w14:paraId="4187AA31"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23.  Kurt </w:t>
      </w:r>
      <w:proofErr w:type="spellStart"/>
      <w:r w:rsidRPr="006E1332">
        <w:rPr>
          <w:rFonts w:ascii="Calibri" w:eastAsia="Calibri" w:hAnsi="Calibri" w:cs="Times New Roman"/>
          <w:b/>
        </w:rPr>
        <w:t>Brauner</w:t>
      </w:r>
      <w:proofErr w:type="spellEnd"/>
    </w:p>
    <w:p w14:paraId="0C98FBF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Bridge Manager</w:t>
      </w:r>
    </w:p>
    <w:p w14:paraId="6406BDE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Louisiana Dept. Transportation</w:t>
      </w:r>
    </w:p>
    <w:p w14:paraId="71AFD68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Development</w:t>
      </w:r>
    </w:p>
    <w:p w14:paraId="01C4E45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Bridge &amp; Structural Design Section</w:t>
      </w:r>
    </w:p>
    <w:p w14:paraId="7977959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1201 Capitol Access Rd.</w:t>
      </w:r>
    </w:p>
    <w:p w14:paraId="7BB3D65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Baton Rouge, LA 70802</w:t>
      </w:r>
    </w:p>
    <w:p w14:paraId="3D31E560"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(225) 379-1933</w:t>
      </w:r>
    </w:p>
    <w:p w14:paraId="3E3968C5"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27" w:history="1">
        <w:r w:rsidRPr="006E1332">
          <w:rPr>
            <w:rFonts w:ascii="Calibri" w:eastAsia="Calibri" w:hAnsi="Calibri" w:cs="Times New Roman"/>
            <w:color w:val="0000FF"/>
            <w:u w:val="single"/>
          </w:rPr>
          <w:t>Kurt.Brauner@la.gov</w:t>
        </w:r>
      </w:hyperlink>
    </w:p>
    <w:p w14:paraId="3B751FB0" w14:textId="77777777" w:rsidR="006E1332" w:rsidRPr="006E1332" w:rsidRDefault="006E1332" w:rsidP="006E1332">
      <w:pPr>
        <w:spacing w:after="0" w:line="240" w:lineRule="auto"/>
        <w:ind w:left="720"/>
        <w:rPr>
          <w:rFonts w:ascii="Calibri" w:eastAsia="Calibri" w:hAnsi="Calibri" w:cs="Times New Roman"/>
          <w:color w:val="0000FF"/>
          <w:u w:val="single"/>
        </w:rPr>
      </w:pPr>
    </w:p>
    <w:p w14:paraId="041DAB9A"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24.  Brian Allen, P.E.</w:t>
      </w:r>
    </w:p>
    <w:p w14:paraId="014CE4E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Bridge Design Engineer</w:t>
      </w:r>
    </w:p>
    <w:p w14:paraId="7DF7117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Bridge and Structural Design</w:t>
      </w:r>
    </w:p>
    <w:p w14:paraId="0A66EDD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 xml:space="preserve">  Louisiana Dept. Transportation</w:t>
      </w:r>
    </w:p>
    <w:p w14:paraId="29BFE34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Development</w:t>
      </w:r>
    </w:p>
    <w:p w14:paraId="417E9972"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(225) 379-1840</w:t>
      </w:r>
    </w:p>
    <w:p w14:paraId="30D179EA"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 xml:space="preserve">  </w:t>
      </w:r>
      <w:hyperlink r:id="rId128" w:history="1">
        <w:r w:rsidRPr="006E1332">
          <w:rPr>
            <w:rFonts w:ascii="Calibri" w:eastAsia="Calibri" w:hAnsi="Calibri" w:cs="Times New Roman"/>
            <w:color w:val="0000FF"/>
            <w:u w:val="single"/>
          </w:rPr>
          <w:t>Brian.allen@la.gov</w:t>
        </w:r>
      </w:hyperlink>
    </w:p>
    <w:p w14:paraId="6F3ED521" w14:textId="77777777" w:rsidR="006E1332" w:rsidRPr="006E1332" w:rsidRDefault="006E1332" w:rsidP="006E1332">
      <w:pPr>
        <w:spacing w:after="0" w:line="240" w:lineRule="auto"/>
        <w:ind w:left="720"/>
        <w:rPr>
          <w:rFonts w:ascii="Calibri" w:eastAsia="Calibri" w:hAnsi="Calibri" w:cs="Times New Roman"/>
          <w:b/>
          <w:color w:val="0000FF"/>
          <w:u w:val="single"/>
        </w:rPr>
      </w:pPr>
      <w:r w:rsidRPr="006E1332">
        <w:rPr>
          <w:rFonts w:ascii="Calibri" w:eastAsia="Calibri" w:hAnsi="Calibri" w:cs="Times New Roman"/>
          <w:b/>
        </w:rPr>
        <w:t xml:space="preserve">     </w:t>
      </w:r>
      <w:r w:rsidRPr="006E1332">
        <w:rPr>
          <w:rFonts w:ascii="Calibri" w:eastAsia="Calibri" w:hAnsi="Calibri" w:cs="Times New Roman"/>
          <w:b/>
          <w:color w:val="0000FF"/>
        </w:rPr>
        <w:t xml:space="preserve">     </w:t>
      </w:r>
    </w:p>
    <w:p w14:paraId="58834BFF"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25. Steven Mazur</w:t>
      </w:r>
    </w:p>
    <w:p w14:paraId="40075CF7"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b/>
          <w:color w:val="000000"/>
        </w:rPr>
        <w:t xml:space="preserve">       </w:t>
      </w:r>
      <w:r w:rsidRPr="006E1332">
        <w:rPr>
          <w:rFonts w:ascii="Calibri" w:eastAsia="Calibri" w:hAnsi="Calibri" w:cs="Times New Roman"/>
          <w:color w:val="000000"/>
        </w:rPr>
        <w:t>Louisiana Dept. of Transportation &amp;</w:t>
      </w:r>
    </w:p>
    <w:p w14:paraId="758635B6"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Development</w:t>
      </w:r>
    </w:p>
    <w:p w14:paraId="38C779FC"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Bridge Design</w:t>
      </w:r>
    </w:p>
    <w:p w14:paraId="579F7D8E"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1201 Capitol Access Rd, RM 605-D</w:t>
      </w:r>
    </w:p>
    <w:p w14:paraId="1CA09597"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Baton Rouge, LA 70802</w:t>
      </w:r>
    </w:p>
    <w:p w14:paraId="57979600"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color w:val="000000"/>
        </w:rPr>
        <w:t xml:space="preserve">       </w:t>
      </w:r>
      <w:r w:rsidRPr="006E1332">
        <w:rPr>
          <w:rFonts w:ascii="Calibri" w:eastAsia="Calibri" w:hAnsi="Calibri" w:cs="Times New Roman"/>
          <w:b/>
          <w:color w:val="000000"/>
        </w:rPr>
        <w:t>(225) 379-1094</w:t>
      </w:r>
    </w:p>
    <w:p w14:paraId="6D62572A"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color w:val="000000"/>
        </w:rPr>
        <w:t xml:space="preserve">       </w:t>
      </w:r>
      <w:hyperlink r:id="rId129" w:history="1">
        <w:r w:rsidRPr="006E1332">
          <w:rPr>
            <w:rFonts w:ascii="Calibri" w:eastAsia="Calibri" w:hAnsi="Calibri" w:cs="Times New Roman"/>
            <w:color w:val="0000FF"/>
            <w:u w:val="single"/>
          </w:rPr>
          <w:t>Steven.Mazur@LA.GOV</w:t>
        </w:r>
      </w:hyperlink>
      <w:r w:rsidRPr="006E1332">
        <w:rPr>
          <w:rFonts w:ascii="Calibri" w:eastAsia="Calibri" w:hAnsi="Calibri" w:cs="Times New Roman"/>
          <w:b/>
        </w:rPr>
        <w:t xml:space="preserve">    </w:t>
      </w:r>
    </w:p>
    <w:p w14:paraId="70B6C5F0"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w:t>
      </w:r>
    </w:p>
    <w:p w14:paraId="6CB61233" w14:textId="77777777" w:rsidR="00AB5686" w:rsidRDefault="00AB5686" w:rsidP="006E1332">
      <w:pPr>
        <w:spacing w:after="0" w:line="240" w:lineRule="auto"/>
        <w:ind w:left="720"/>
        <w:rPr>
          <w:rFonts w:ascii="Calibri" w:eastAsia="Calibri" w:hAnsi="Calibri" w:cs="Times New Roman"/>
          <w:b/>
          <w:sz w:val="28"/>
          <w:szCs w:val="28"/>
        </w:rPr>
      </w:pPr>
    </w:p>
    <w:p w14:paraId="195517E3" w14:textId="77777777" w:rsidR="00AB5686" w:rsidRDefault="00AB5686" w:rsidP="006E1332">
      <w:pPr>
        <w:spacing w:after="0" w:line="240" w:lineRule="auto"/>
        <w:ind w:left="720"/>
        <w:rPr>
          <w:rFonts w:ascii="Calibri" w:eastAsia="Calibri" w:hAnsi="Calibri" w:cs="Times New Roman"/>
          <w:b/>
          <w:sz w:val="28"/>
          <w:szCs w:val="28"/>
        </w:rPr>
      </w:pPr>
    </w:p>
    <w:p w14:paraId="37D89318" w14:textId="77777777" w:rsidR="00AB5686" w:rsidRDefault="00AB5686" w:rsidP="006E1332">
      <w:pPr>
        <w:spacing w:after="0" w:line="240" w:lineRule="auto"/>
        <w:ind w:left="720"/>
        <w:rPr>
          <w:rFonts w:ascii="Calibri" w:eastAsia="Calibri" w:hAnsi="Calibri" w:cs="Times New Roman"/>
          <w:b/>
          <w:sz w:val="28"/>
          <w:szCs w:val="28"/>
        </w:rPr>
      </w:pPr>
    </w:p>
    <w:p w14:paraId="2ED486BE" w14:textId="2BB41D66"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Maryland</w:t>
      </w:r>
    </w:p>
    <w:p w14:paraId="2A41F8EC" w14:textId="77777777" w:rsidR="006E1332" w:rsidRPr="006E1332" w:rsidRDefault="006E1332" w:rsidP="006E1332">
      <w:pPr>
        <w:spacing w:after="0" w:line="240" w:lineRule="auto"/>
        <w:ind w:left="720"/>
        <w:rPr>
          <w:rFonts w:ascii="Calibri" w:eastAsia="Calibri" w:hAnsi="Calibri" w:cs="Times New Roman"/>
          <w:b/>
          <w:sz w:val="28"/>
          <w:szCs w:val="28"/>
        </w:rPr>
      </w:pPr>
    </w:p>
    <w:p w14:paraId="3FF73DAA"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26.  Jeff Robert</w:t>
      </w:r>
    </w:p>
    <w:p w14:paraId="0B058AF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Division Chief</w:t>
      </w:r>
    </w:p>
    <w:p w14:paraId="6EB1B26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Bridge Design Division</w:t>
      </w:r>
    </w:p>
    <w:p w14:paraId="3216C10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Office of Structures</w:t>
      </w:r>
    </w:p>
    <w:p w14:paraId="2DF7599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707 N. Calvert Street, Mailstop C-203</w:t>
      </w:r>
    </w:p>
    <w:p w14:paraId="0534FD5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Baltimore, MD 21202</w:t>
      </w:r>
    </w:p>
    <w:p w14:paraId="5CE74293"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(410) 545-8327</w:t>
      </w:r>
    </w:p>
    <w:p w14:paraId="2EF1F10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 xml:space="preserve">  </w:t>
      </w:r>
      <w:hyperlink r:id="rId130" w:history="1">
        <w:r w:rsidRPr="006E1332">
          <w:rPr>
            <w:rFonts w:ascii="Calibri" w:eastAsia="Calibri" w:hAnsi="Calibri" w:cs="Times New Roman"/>
            <w:color w:val="0000FF"/>
            <w:u w:val="single"/>
          </w:rPr>
          <w:t>jrobert@sha.state.md.us</w:t>
        </w:r>
      </w:hyperlink>
    </w:p>
    <w:p w14:paraId="12B92591"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w:t>
      </w:r>
    </w:p>
    <w:p w14:paraId="63E2D4BC"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27.  Sharon D. Hawkins</w:t>
      </w:r>
    </w:p>
    <w:p w14:paraId="10081ED2" w14:textId="77777777" w:rsidR="006E1332" w:rsidRPr="006E1332" w:rsidRDefault="006E1332" w:rsidP="006E1332">
      <w:pPr>
        <w:spacing w:after="0" w:line="240" w:lineRule="auto"/>
        <w:ind w:left="720"/>
        <w:rPr>
          <w:rFonts w:ascii="Calibri" w:eastAsia="Calibri" w:hAnsi="Calibri" w:cs="Times New Roman"/>
          <w:sz w:val="20"/>
          <w:szCs w:val="20"/>
        </w:rPr>
      </w:pPr>
      <w:r w:rsidRPr="006E1332">
        <w:rPr>
          <w:rFonts w:ascii="Calibri" w:eastAsia="Calibri" w:hAnsi="Calibri" w:cs="Times New Roman"/>
          <w:sz w:val="20"/>
          <w:szCs w:val="20"/>
        </w:rPr>
        <w:t xml:space="preserve">        Project Manager</w:t>
      </w:r>
    </w:p>
    <w:p w14:paraId="22930EB2" w14:textId="77777777" w:rsidR="006E1332" w:rsidRPr="006E1332" w:rsidRDefault="006E1332" w:rsidP="006E1332">
      <w:pPr>
        <w:spacing w:after="0" w:line="240" w:lineRule="auto"/>
        <w:ind w:left="720"/>
        <w:rPr>
          <w:rFonts w:ascii="Calibri" w:eastAsia="Calibri" w:hAnsi="Calibri" w:cs="Times New Roman"/>
          <w:sz w:val="20"/>
          <w:szCs w:val="20"/>
        </w:rPr>
      </w:pPr>
      <w:r w:rsidRPr="006E1332">
        <w:rPr>
          <w:rFonts w:ascii="Calibri" w:eastAsia="Calibri" w:hAnsi="Calibri" w:cs="Times New Roman"/>
          <w:sz w:val="20"/>
          <w:szCs w:val="20"/>
        </w:rPr>
        <w:t xml:space="preserve">        Office of Policy &amp; Research, Research Division</w:t>
      </w:r>
    </w:p>
    <w:p w14:paraId="7EA7832C" w14:textId="77777777" w:rsidR="006E1332" w:rsidRPr="006E1332" w:rsidRDefault="006E1332" w:rsidP="006E1332">
      <w:pPr>
        <w:spacing w:after="0" w:line="240" w:lineRule="auto"/>
        <w:ind w:left="720"/>
        <w:rPr>
          <w:rFonts w:ascii="Calibri" w:eastAsia="Calibri" w:hAnsi="Calibri" w:cs="Times New Roman"/>
          <w:sz w:val="20"/>
          <w:szCs w:val="20"/>
        </w:rPr>
      </w:pPr>
      <w:r w:rsidRPr="006E1332">
        <w:rPr>
          <w:rFonts w:ascii="Calibri" w:eastAsia="Calibri" w:hAnsi="Calibri" w:cs="Times New Roman"/>
          <w:sz w:val="20"/>
          <w:szCs w:val="20"/>
        </w:rPr>
        <w:t xml:space="preserve">        707 N. Calvert Street, Mailstop C-412</w:t>
      </w:r>
    </w:p>
    <w:p w14:paraId="7B603E3E" w14:textId="77777777" w:rsidR="006E1332" w:rsidRPr="006E1332" w:rsidRDefault="006E1332" w:rsidP="006E1332">
      <w:pPr>
        <w:spacing w:after="0" w:line="240" w:lineRule="auto"/>
        <w:ind w:left="720"/>
        <w:rPr>
          <w:rFonts w:ascii="Calibri" w:eastAsia="Calibri" w:hAnsi="Calibri" w:cs="Times New Roman"/>
          <w:sz w:val="20"/>
          <w:szCs w:val="20"/>
        </w:rPr>
      </w:pPr>
      <w:r w:rsidRPr="006E1332">
        <w:rPr>
          <w:rFonts w:ascii="Calibri" w:eastAsia="Calibri" w:hAnsi="Calibri" w:cs="Times New Roman"/>
          <w:sz w:val="20"/>
          <w:szCs w:val="20"/>
        </w:rPr>
        <w:t xml:space="preserve">        Baltimore, MD 21202</w:t>
      </w:r>
    </w:p>
    <w:p w14:paraId="3640DC1E"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sz w:val="28"/>
          <w:szCs w:val="28"/>
        </w:rPr>
        <w:t xml:space="preserve">      </w:t>
      </w:r>
      <w:r w:rsidRPr="006E1332">
        <w:rPr>
          <w:rFonts w:ascii="Calibri" w:eastAsia="Calibri" w:hAnsi="Calibri" w:cs="Times New Roman"/>
          <w:b/>
        </w:rPr>
        <w:t>(410) 545-2920</w:t>
      </w:r>
    </w:p>
    <w:p w14:paraId="71492DA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hyperlink r:id="rId131" w:history="1">
        <w:r w:rsidRPr="006E1332">
          <w:rPr>
            <w:rFonts w:ascii="Calibri" w:eastAsia="Calibri" w:hAnsi="Calibri" w:cs="Times New Roman"/>
            <w:color w:val="0000FF"/>
            <w:u w:val="single"/>
          </w:rPr>
          <w:t>Shawkins2@sha.state.md.us</w:t>
        </w:r>
      </w:hyperlink>
    </w:p>
    <w:p w14:paraId="1F69802B" w14:textId="77777777" w:rsidR="006E1332" w:rsidRPr="006E1332" w:rsidRDefault="006E1332" w:rsidP="006E1332">
      <w:pPr>
        <w:spacing w:after="0" w:line="240" w:lineRule="auto"/>
        <w:ind w:left="720"/>
        <w:rPr>
          <w:rFonts w:ascii="Calibri" w:eastAsia="Calibri" w:hAnsi="Calibri" w:cs="Times New Roman"/>
          <w:b/>
          <w:sz w:val="28"/>
          <w:szCs w:val="28"/>
        </w:rPr>
      </w:pPr>
    </w:p>
    <w:p w14:paraId="2D66A818"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sz w:val="28"/>
          <w:szCs w:val="28"/>
        </w:rPr>
        <w:t>Massachusetts</w:t>
      </w:r>
    </w:p>
    <w:p w14:paraId="564B7C9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28.</w:t>
      </w:r>
      <w:r w:rsidRPr="006E1332">
        <w:rPr>
          <w:rFonts w:ascii="Calibri" w:eastAsia="Calibri" w:hAnsi="Calibri" w:cs="Times New Roman"/>
        </w:rPr>
        <w:t xml:space="preserve">  </w:t>
      </w:r>
      <w:r w:rsidRPr="006E1332">
        <w:rPr>
          <w:rFonts w:ascii="Calibri" w:eastAsia="Calibri" w:hAnsi="Calibri" w:cs="Times New Roman"/>
          <w:b/>
        </w:rPr>
        <w:t>Alex Bardow</w:t>
      </w:r>
      <w:r w:rsidRPr="006E1332">
        <w:rPr>
          <w:rFonts w:ascii="Calibri" w:eastAsia="Calibri" w:hAnsi="Calibri" w:cs="Times New Roman"/>
        </w:rPr>
        <w:t xml:space="preserve"> </w:t>
      </w:r>
    </w:p>
    <w:p w14:paraId="28F72E2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Director of Bridges and Structure</w:t>
      </w:r>
    </w:p>
    <w:p w14:paraId="2DB1853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Massachusetts Dept. of Transportation</w:t>
      </w:r>
    </w:p>
    <w:p w14:paraId="0E4FCDD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10 Park Plaza, Room 6430</w:t>
      </w:r>
    </w:p>
    <w:p w14:paraId="26999D6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Boston, MA 02116</w:t>
      </w:r>
    </w:p>
    <w:p w14:paraId="6E387DDD"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(517) 335-9430</w:t>
      </w:r>
    </w:p>
    <w:p w14:paraId="08417462"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32" w:history="1">
        <w:r w:rsidRPr="006E1332">
          <w:rPr>
            <w:rFonts w:ascii="Calibri" w:eastAsia="Calibri" w:hAnsi="Calibri" w:cs="Times New Roman"/>
            <w:color w:val="0000FF"/>
            <w:u w:val="single"/>
          </w:rPr>
          <w:t>Alexander.bardow@state.ma.us</w:t>
        </w:r>
      </w:hyperlink>
    </w:p>
    <w:p w14:paraId="521A990F" w14:textId="77777777" w:rsidR="006E1332" w:rsidRPr="006E1332" w:rsidRDefault="006E1332" w:rsidP="006E1332">
      <w:pPr>
        <w:spacing w:after="0" w:line="240" w:lineRule="auto"/>
        <w:ind w:left="720"/>
        <w:rPr>
          <w:rFonts w:ascii="Calibri" w:eastAsia="Calibri" w:hAnsi="Calibri" w:cs="Times New Roman"/>
          <w:color w:val="0000FF"/>
        </w:rPr>
      </w:pPr>
      <w:r w:rsidRPr="006E1332">
        <w:rPr>
          <w:rFonts w:ascii="Calibri" w:eastAsia="Calibri" w:hAnsi="Calibri" w:cs="Times New Roman"/>
          <w:color w:val="0000FF"/>
        </w:rPr>
        <w:t xml:space="preserve">   </w:t>
      </w:r>
    </w:p>
    <w:p w14:paraId="616EBCE6"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29.  James Danila</w:t>
      </w:r>
    </w:p>
    <w:p w14:paraId="7051A55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Assistant State Traffic Engineer</w:t>
      </w:r>
    </w:p>
    <w:p w14:paraId="0740AFA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Massachusetts Dept. of Transportation</w:t>
      </w:r>
    </w:p>
    <w:p w14:paraId="579F8A9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10 Park Plaza, Room 7210</w:t>
      </w:r>
    </w:p>
    <w:p w14:paraId="1E946C1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Boston, MA 02116</w:t>
      </w:r>
    </w:p>
    <w:p w14:paraId="3F029E45"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(857) 368-9640</w:t>
      </w:r>
    </w:p>
    <w:p w14:paraId="627E8B9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hyperlink r:id="rId133" w:history="1">
        <w:r w:rsidRPr="006E1332">
          <w:rPr>
            <w:rFonts w:ascii="Calibri" w:eastAsia="Calibri" w:hAnsi="Calibri" w:cs="Times New Roman"/>
            <w:color w:val="0000FF"/>
            <w:u w:val="single"/>
          </w:rPr>
          <w:t>James.Danila@state.ma.us</w:t>
        </w:r>
      </w:hyperlink>
      <w:r w:rsidRPr="006E1332">
        <w:rPr>
          <w:rFonts w:ascii="Calibri" w:eastAsia="Calibri" w:hAnsi="Calibri" w:cs="Times New Roman"/>
        </w:rPr>
        <w:t xml:space="preserve"> </w:t>
      </w:r>
    </w:p>
    <w:p w14:paraId="2BBE077C" w14:textId="77777777" w:rsidR="006E1332" w:rsidRPr="006E1332" w:rsidRDefault="006E1332" w:rsidP="006E1332">
      <w:pPr>
        <w:spacing w:after="0" w:line="240" w:lineRule="auto"/>
        <w:ind w:left="720"/>
        <w:rPr>
          <w:rFonts w:ascii="Calibri" w:eastAsia="Calibri" w:hAnsi="Calibri" w:cs="Times New Roman"/>
        </w:rPr>
      </w:pPr>
    </w:p>
    <w:p w14:paraId="3431DB8A" w14:textId="77777777"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Michigan</w:t>
      </w:r>
    </w:p>
    <w:p w14:paraId="77C01F8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30.</w:t>
      </w:r>
      <w:r w:rsidRPr="006E1332">
        <w:rPr>
          <w:rFonts w:ascii="Calibri" w:eastAsia="Calibri" w:hAnsi="Calibri" w:cs="Times New Roman"/>
        </w:rPr>
        <w:t xml:space="preserve"> </w:t>
      </w:r>
      <w:r w:rsidRPr="006E1332">
        <w:rPr>
          <w:rFonts w:ascii="Calibri" w:eastAsia="Calibri" w:hAnsi="Calibri" w:cs="Times New Roman"/>
          <w:b/>
        </w:rPr>
        <w:t>Carlos Torres, P.E.</w:t>
      </w:r>
    </w:p>
    <w:p w14:paraId="2085D16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Crash Barrier Engineer</w:t>
      </w:r>
    </w:p>
    <w:p w14:paraId="48BE92EA"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Michigan Dept. of Transportation</w:t>
      </w:r>
    </w:p>
    <w:p w14:paraId="5216ED9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(MDOT)</w:t>
      </w:r>
    </w:p>
    <w:p w14:paraId="54A5270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Geometric Design Unit, Design Division</w:t>
      </w:r>
    </w:p>
    <w:p w14:paraId="5ED7E0DB"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P.O. Box 30050</w:t>
      </w:r>
    </w:p>
    <w:p w14:paraId="1ADA282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Lansing, MI 48909</w:t>
      </w:r>
    </w:p>
    <w:p w14:paraId="3E43E811"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(517) 335-2852</w:t>
      </w:r>
    </w:p>
    <w:p w14:paraId="4E2AA3F9"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34" w:history="1">
        <w:r w:rsidRPr="006E1332">
          <w:rPr>
            <w:rFonts w:ascii="Calibri" w:eastAsia="Calibri" w:hAnsi="Calibri" w:cs="Times New Roman"/>
            <w:color w:val="0000FF"/>
            <w:u w:val="single"/>
          </w:rPr>
          <w:t>torresc@michigan.gov</w:t>
        </w:r>
      </w:hyperlink>
    </w:p>
    <w:p w14:paraId="54E17274" w14:textId="77777777" w:rsidR="006E1332" w:rsidRPr="006E1332" w:rsidRDefault="006E1332" w:rsidP="006E1332">
      <w:pPr>
        <w:spacing w:after="0" w:line="240" w:lineRule="auto"/>
        <w:ind w:left="720"/>
        <w:rPr>
          <w:rFonts w:ascii="Calibri" w:eastAsia="Calibri" w:hAnsi="Calibri" w:cs="Times New Roman"/>
          <w:color w:val="0000FF"/>
          <w:u w:val="single"/>
        </w:rPr>
      </w:pPr>
    </w:p>
    <w:p w14:paraId="61711FB5" w14:textId="77777777" w:rsidR="00AB5686" w:rsidRDefault="006E1332" w:rsidP="006E1332">
      <w:pPr>
        <w:spacing w:after="0" w:line="240" w:lineRule="auto"/>
        <w:ind w:left="720"/>
        <w:rPr>
          <w:rFonts w:ascii="Calibri" w:eastAsia="Calibri" w:hAnsi="Calibri" w:cs="Times New Roman"/>
          <w:b/>
          <w:color w:val="0000FF"/>
        </w:rPr>
      </w:pPr>
      <w:r w:rsidRPr="006E1332">
        <w:rPr>
          <w:rFonts w:ascii="Calibri" w:eastAsia="Calibri" w:hAnsi="Calibri" w:cs="Times New Roman"/>
          <w:b/>
          <w:color w:val="0000FF"/>
        </w:rPr>
        <w:t xml:space="preserve">   </w:t>
      </w:r>
    </w:p>
    <w:p w14:paraId="7D1D00DE" w14:textId="77777777" w:rsidR="00AB5686" w:rsidRDefault="00AB5686" w:rsidP="006E1332">
      <w:pPr>
        <w:spacing w:after="0" w:line="240" w:lineRule="auto"/>
        <w:ind w:left="720"/>
        <w:rPr>
          <w:rFonts w:ascii="Calibri" w:eastAsia="Calibri" w:hAnsi="Calibri" w:cs="Times New Roman"/>
          <w:b/>
          <w:color w:val="0000FF"/>
        </w:rPr>
      </w:pPr>
    </w:p>
    <w:p w14:paraId="67F0B4AA" w14:textId="41E80538" w:rsidR="006E1332" w:rsidRPr="006E1332" w:rsidRDefault="006E1332" w:rsidP="006E1332">
      <w:pPr>
        <w:spacing w:after="0" w:line="240" w:lineRule="auto"/>
        <w:ind w:left="720"/>
        <w:rPr>
          <w:rFonts w:ascii="Calibri" w:eastAsia="Calibri" w:hAnsi="Calibri" w:cs="Times New Roman"/>
          <w:b/>
          <w:color w:val="0000FF"/>
        </w:rPr>
      </w:pPr>
      <w:r w:rsidRPr="006E1332">
        <w:rPr>
          <w:rFonts w:ascii="Calibri" w:eastAsia="Calibri" w:hAnsi="Calibri" w:cs="Times New Roman"/>
          <w:b/>
          <w:sz w:val="28"/>
          <w:szCs w:val="28"/>
        </w:rPr>
        <w:t>Minnesota</w:t>
      </w:r>
    </w:p>
    <w:p w14:paraId="184FC683"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31. Michael Elle, P.E.</w:t>
      </w:r>
    </w:p>
    <w:p w14:paraId="477F408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Design Standards Engineer</w:t>
      </w:r>
    </w:p>
    <w:p w14:paraId="77DAF93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Minnesota Dept. of Transportation</w:t>
      </w:r>
    </w:p>
    <w:p w14:paraId="2698B1F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395 John Ireland Blvd, M.S. 696</w:t>
      </w:r>
    </w:p>
    <w:p w14:paraId="4AEF2C1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St. Paul, MN 55155-1899</w:t>
      </w:r>
    </w:p>
    <w:p w14:paraId="547C2BE7"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(651) 366-4622</w:t>
      </w:r>
    </w:p>
    <w:p w14:paraId="3AAD0ED1"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35" w:history="1">
        <w:r w:rsidRPr="006E1332">
          <w:rPr>
            <w:rFonts w:ascii="Calibri" w:eastAsia="Calibri" w:hAnsi="Calibri" w:cs="Times New Roman"/>
            <w:color w:val="0000FF"/>
            <w:u w:val="single"/>
          </w:rPr>
          <w:t>Michael.elle@dot.state.mn.us</w:t>
        </w:r>
      </w:hyperlink>
    </w:p>
    <w:p w14:paraId="1C1E2FDC" w14:textId="77777777" w:rsidR="006E1332" w:rsidRPr="006E1332" w:rsidRDefault="006E1332" w:rsidP="006E1332">
      <w:pPr>
        <w:spacing w:after="0" w:line="240" w:lineRule="auto"/>
        <w:ind w:left="720"/>
        <w:rPr>
          <w:rFonts w:ascii="Calibri" w:eastAsia="Calibri" w:hAnsi="Calibri" w:cs="Times New Roman"/>
          <w:b/>
          <w:color w:val="0000FF"/>
          <w:u w:val="single"/>
        </w:rPr>
      </w:pPr>
    </w:p>
    <w:p w14:paraId="4D1ECCC9"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32. Michelle Moser</w:t>
      </w:r>
    </w:p>
    <w:p w14:paraId="31A307E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Assistant Design Standards Engineer</w:t>
      </w:r>
    </w:p>
    <w:p w14:paraId="5672C3F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MnDOT-Office of Project Management and </w:t>
      </w:r>
    </w:p>
    <w:p w14:paraId="0BD4CA8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Technical Support</w:t>
      </w:r>
    </w:p>
    <w:p w14:paraId="7D6A50D1"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(651) 366-4708</w:t>
      </w:r>
    </w:p>
    <w:p w14:paraId="72AB4F7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hyperlink r:id="rId136" w:history="1">
        <w:r w:rsidRPr="006E1332">
          <w:rPr>
            <w:rFonts w:ascii="Calibri" w:eastAsia="Calibri" w:hAnsi="Calibri" w:cs="Times New Roman"/>
            <w:color w:val="0000FF"/>
            <w:u w:val="single"/>
          </w:rPr>
          <w:t>Michelle.moser@state.mn.us</w:t>
        </w:r>
      </w:hyperlink>
      <w:r w:rsidRPr="006E1332">
        <w:rPr>
          <w:rFonts w:ascii="Calibri" w:eastAsia="Calibri" w:hAnsi="Calibri" w:cs="Times New Roman"/>
        </w:rPr>
        <w:t xml:space="preserve"> </w:t>
      </w:r>
    </w:p>
    <w:p w14:paraId="31149E03" w14:textId="77777777" w:rsidR="006E1332" w:rsidRPr="006E1332" w:rsidRDefault="006E1332" w:rsidP="006E1332">
      <w:pPr>
        <w:spacing w:after="0" w:line="240" w:lineRule="auto"/>
        <w:ind w:left="720"/>
        <w:rPr>
          <w:rFonts w:ascii="Calibri" w:eastAsia="Calibri" w:hAnsi="Calibri" w:cs="Times New Roman"/>
        </w:rPr>
      </w:pPr>
    </w:p>
    <w:p w14:paraId="7EFEB6D2" w14:textId="77777777"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Missouri</w:t>
      </w:r>
    </w:p>
    <w:p w14:paraId="0CB89F69"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33.  Sarah Kleinschmit, P.E.</w:t>
      </w:r>
    </w:p>
    <w:p w14:paraId="21C8423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Policy and Innovations Engineer</w:t>
      </w:r>
    </w:p>
    <w:p w14:paraId="1AA0B48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proofErr w:type="spellStart"/>
      <w:r w:rsidRPr="006E1332">
        <w:rPr>
          <w:rFonts w:ascii="Calibri" w:eastAsia="Calibri" w:hAnsi="Calibri" w:cs="Times New Roman"/>
        </w:rPr>
        <w:t>MoDOT</w:t>
      </w:r>
      <w:proofErr w:type="spellEnd"/>
      <w:r w:rsidRPr="006E1332">
        <w:rPr>
          <w:rFonts w:ascii="Calibri" w:eastAsia="Calibri" w:hAnsi="Calibri" w:cs="Times New Roman"/>
        </w:rPr>
        <w:t xml:space="preserve"> – Central Office Design </w:t>
      </w:r>
    </w:p>
    <w:p w14:paraId="223AB7F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105 West Capitol</w:t>
      </w:r>
    </w:p>
    <w:p w14:paraId="41B09AE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PO Box 270</w:t>
      </w:r>
    </w:p>
    <w:p w14:paraId="2F32984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Jefferson City, MO 65102</w:t>
      </w:r>
    </w:p>
    <w:p w14:paraId="4307F2BE"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(573) 751-7412</w:t>
      </w:r>
    </w:p>
    <w:p w14:paraId="22F849E7"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37" w:history="1">
        <w:r w:rsidRPr="006E1332">
          <w:rPr>
            <w:rFonts w:ascii="Calibri" w:eastAsia="Calibri" w:hAnsi="Calibri" w:cs="Times New Roman"/>
            <w:color w:val="0000FF"/>
            <w:u w:val="single"/>
          </w:rPr>
          <w:t>Sarah.Kleinschmit@modot.mo.gov</w:t>
        </w:r>
      </w:hyperlink>
    </w:p>
    <w:p w14:paraId="2A37E575" w14:textId="77777777" w:rsidR="006E1332" w:rsidRPr="006E1332" w:rsidRDefault="006E1332" w:rsidP="006E1332">
      <w:pPr>
        <w:spacing w:after="0" w:line="240" w:lineRule="auto"/>
        <w:ind w:left="720"/>
        <w:rPr>
          <w:rFonts w:ascii="Calibri" w:eastAsia="Calibri" w:hAnsi="Calibri" w:cs="Times New Roman"/>
          <w:b/>
          <w:color w:val="000000"/>
          <w:sz w:val="28"/>
          <w:szCs w:val="28"/>
        </w:rPr>
      </w:pPr>
    </w:p>
    <w:p w14:paraId="3D6A785F" w14:textId="77777777" w:rsidR="006E1332" w:rsidRPr="006E1332" w:rsidRDefault="006E1332" w:rsidP="006E1332">
      <w:pPr>
        <w:spacing w:after="0" w:line="240" w:lineRule="auto"/>
        <w:ind w:left="720"/>
        <w:rPr>
          <w:rFonts w:ascii="Calibri" w:eastAsia="Calibri" w:hAnsi="Calibri" w:cs="Times New Roman"/>
          <w:b/>
          <w:color w:val="000000"/>
          <w:sz w:val="28"/>
          <w:szCs w:val="28"/>
        </w:rPr>
      </w:pPr>
      <w:r w:rsidRPr="006E1332">
        <w:rPr>
          <w:rFonts w:ascii="Calibri" w:eastAsia="Calibri" w:hAnsi="Calibri" w:cs="Times New Roman"/>
          <w:b/>
          <w:color w:val="000000"/>
          <w:sz w:val="28"/>
          <w:szCs w:val="28"/>
        </w:rPr>
        <w:t>Mississippi</w:t>
      </w:r>
    </w:p>
    <w:p w14:paraId="38989733" w14:textId="77777777" w:rsidR="006E1332" w:rsidRPr="006E1332" w:rsidRDefault="006E1332" w:rsidP="006E1332">
      <w:pPr>
        <w:spacing w:after="0" w:line="240" w:lineRule="auto"/>
        <w:ind w:left="720"/>
        <w:rPr>
          <w:rFonts w:ascii="Calibri" w:eastAsia="Calibri" w:hAnsi="Calibri" w:cs="Times New Roman"/>
          <w:b/>
          <w:color w:val="000000"/>
          <w:sz w:val="28"/>
          <w:szCs w:val="28"/>
        </w:rPr>
      </w:pPr>
    </w:p>
    <w:p w14:paraId="50ED4C54"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34.  Heath T. Patterson, P.E.</w:t>
      </w:r>
    </w:p>
    <w:p w14:paraId="3A961353"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        MDOT -State Maintenance Engineer</w:t>
      </w:r>
    </w:p>
    <w:p w14:paraId="2A7024B4"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        Emergency Coordinating Officer</w:t>
      </w:r>
    </w:p>
    <w:p w14:paraId="2B3CE728"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        401 N. West Street </w:t>
      </w:r>
    </w:p>
    <w:p w14:paraId="5A7CB43C"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        Jackson, Mississippi 39201</w:t>
      </w:r>
    </w:p>
    <w:p w14:paraId="7D1B3F4E"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        (601) 359-7113</w:t>
      </w:r>
    </w:p>
    <w:p w14:paraId="1958878D"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        Cell: (601) 613-1060</w:t>
      </w:r>
    </w:p>
    <w:p w14:paraId="7454FB92"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        </w:t>
      </w:r>
      <w:hyperlink r:id="rId138" w:history="1">
        <w:r w:rsidRPr="006E1332">
          <w:rPr>
            <w:rFonts w:ascii="Calibri" w:eastAsia="Calibri" w:hAnsi="Calibri" w:cs="Times New Roman"/>
            <w:b/>
            <w:color w:val="0000FF"/>
            <w:u w:val="single"/>
          </w:rPr>
          <w:t>hpatterson@mdot.ms.gov</w:t>
        </w:r>
      </w:hyperlink>
    </w:p>
    <w:p w14:paraId="7B43F796"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w:t>
      </w:r>
    </w:p>
    <w:p w14:paraId="797E36E4" w14:textId="77777777"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Ohio</w:t>
      </w:r>
    </w:p>
    <w:p w14:paraId="7A0CBD57" w14:textId="77777777" w:rsidR="006E1332" w:rsidRPr="006E1332" w:rsidRDefault="006E1332" w:rsidP="006E1332">
      <w:pPr>
        <w:spacing w:after="0" w:line="240" w:lineRule="auto"/>
        <w:ind w:left="720"/>
        <w:rPr>
          <w:rFonts w:ascii="Calibri" w:eastAsia="Calibri" w:hAnsi="Calibri" w:cs="Times New Roman"/>
          <w:b/>
          <w:sz w:val="28"/>
          <w:szCs w:val="28"/>
        </w:rPr>
      </w:pPr>
    </w:p>
    <w:p w14:paraId="55C89DD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35. Don P. Fisher, P.E.</w:t>
      </w:r>
    </w:p>
    <w:p w14:paraId="0C5BA52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Ohio Department of Transportation</w:t>
      </w:r>
    </w:p>
    <w:p w14:paraId="32DBD2E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1980 West Broad Street</w:t>
      </w:r>
    </w:p>
    <w:p w14:paraId="363622C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Mail Stop 1230</w:t>
      </w:r>
    </w:p>
    <w:p w14:paraId="55E0539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Columbus, Ohio 43223</w:t>
      </w:r>
    </w:p>
    <w:p w14:paraId="19F32C3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Phone: 614-387-2614</w:t>
      </w:r>
    </w:p>
    <w:p w14:paraId="20F3C61F" w14:textId="77777777" w:rsidR="006E1332" w:rsidRPr="006E1332" w:rsidRDefault="008960F7" w:rsidP="006E1332">
      <w:pPr>
        <w:spacing w:after="0" w:line="240" w:lineRule="auto"/>
        <w:ind w:left="720"/>
        <w:rPr>
          <w:rFonts w:ascii="Calibri" w:eastAsia="Calibri" w:hAnsi="Calibri" w:cs="Times New Roman"/>
          <w:sz w:val="28"/>
          <w:szCs w:val="28"/>
        </w:rPr>
      </w:pPr>
      <w:hyperlink r:id="rId139" w:history="1">
        <w:r w:rsidR="006E1332" w:rsidRPr="006E1332">
          <w:rPr>
            <w:rFonts w:ascii="Calibri" w:eastAsia="Calibri" w:hAnsi="Calibri" w:cs="Times New Roman"/>
            <w:color w:val="0000FF"/>
            <w:u w:val="single"/>
          </w:rPr>
          <w:t>don.fisher@dot.ohio.gov</w:t>
        </w:r>
      </w:hyperlink>
      <w:r w:rsidR="006E1332" w:rsidRPr="006E1332">
        <w:rPr>
          <w:rFonts w:ascii="Calibri" w:eastAsia="Calibri" w:hAnsi="Calibri" w:cs="Times New Roman"/>
        </w:rPr>
        <w:t xml:space="preserve"> </w:t>
      </w:r>
    </w:p>
    <w:p w14:paraId="43045712" w14:textId="77777777" w:rsidR="006E1332" w:rsidRPr="006E1332" w:rsidRDefault="006E1332" w:rsidP="006E1332">
      <w:pPr>
        <w:spacing w:after="0" w:line="240" w:lineRule="auto"/>
        <w:ind w:left="720"/>
        <w:rPr>
          <w:rFonts w:ascii="Calibri" w:eastAsia="Calibri" w:hAnsi="Calibri" w:cs="Times New Roman"/>
          <w:b/>
          <w:sz w:val="28"/>
          <w:szCs w:val="28"/>
        </w:rPr>
      </w:pPr>
    </w:p>
    <w:p w14:paraId="02B195F5" w14:textId="77777777" w:rsidR="00AB5686" w:rsidRDefault="00AB5686" w:rsidP="006E1332">
      <w:pPr>
        <w:spacing w:after="0" w:line="240" w:lineRule="auto"/>
        <w:ind w:left="720"/>
        <w:rPr>
          <w:rFonts w:ascii="Calibri" w:eastAsia="Calibri" w:hAnsi="Calibri" w:cs="Times New Roman"/>
          <w:b/>
          <w:sz w:val="28"/>
          <w:szCs w:val="28"/>
        </w:rPr>
      </w:pPr>
    </w:p>
    <w:p w14:paraId="188D3624" w14:textId="30031E63"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Oklahoma</w:t>
      </w:r>
    </w:p>
    <w:p w14:paraId="7C62CC6E" w14:textId="77777777" w:rsidR="006E1332" w:rsidRPr="006E1332" w:rsidRDefault="006E1332" w:rsidP="006E1332">
      <w:pPr>
        <w:spacing w:after="0" w:line="240" w:lineRule="auto"/>
        <w:ind w:left="720"/>
        <w:rPr>
          <w:rFonts w:ascii="Calibri" w:eastAsia="Calibri" w:hAnsi="Calibri" w:cs="Times New Roman"/>
          <w:b/>
          <w:sz w:val="28"/>
          <w:szCs w:val="28"/>
        </w:rPr>
      </w:pPr>
    </w:p>
    <w:p w14:paraId="7549917E" w14:textId="77777777"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rPr>
        <w:t>36. Hebret Bokhru, P.E.</w:t>
      </w:r>
    </w:p>
    <w:p w14:paraId="225F809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Engineering Manager</w:t>
      </w:r>
    </w:p>
    <w:p w14:paraId="44D4F76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Traffic Engineering Division</w:t>
      </w:r>
    </w:p>
    <w:p w14:paraId="3923D60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Oklahoma Dept. of Transportation</w:t>
      </w:r>
    </w:p>
    <w:p w14:paraId="2ED6997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200 NE 21</w:t>
      </w:r>
      <w:r w:rsidRPr="006E1332">
        <w:rPr>
          <w:rFonts w:ascii="Calibri" w:eastAsia="Calibri" w:hAnsi="Calibri" w:cs="Times New Roman"/>
          <w:vertAlign w:val="superscript"/>
        </w:rPr>
        <w:t>st</w:t>
      </w:r>
      <w:r w:rsidRPr="006E1332">
        <w:rPr>
          <w:rFonts w:ascii="Calibri" w:eastAsia="Calibri" w:hAnsi="Calibri" w:cs="Times New Roman"/>
        </w:rPr>
        <w:t xml:space="preserve"> street, 2-A7</w:t>
      </w:r>
    </w:p>
    <w:p w14:paraId="79C9682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Oklahoma City, OK  73105-3204</w:t>
      </w:r>
    </w:p>
    <w:p w14:paraId="3EAD93C8"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Office (direct) (405) 522-5373</w:t>
      </w:r>
    </w:p>
    <w:p w14:paraId="240B43FD"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Office (Traffic Div.) (405) 521-2861</w:t>
      </w:r>
    </w:p>
    <w:p w14:paraId="5F3BFCB4"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b/>
        </w:rPr>
        <w:t xml:space="preserve">  </w:t>
      </w:r>
      <w:r w:rsidRPr="006E1332">
        <w:rPr>
          <w:rFonts w:ascii="Calibri" w:eastAsia="Calibri" w:hAnsi="Calibri" w:cs="Times New Roman"/>
        </w:rPr>
        <w:t xml:space="preserve">    </w:t>
      </w:r>
      <w:hyperlink r:id="rId140" w:history="1">
        <w:r w:rsidRPr="006E1332">
          <w:rPr>
            <w:rFonts w:ascii="Calibri" w:eastAsia="Calibri" w:hAnsi="Calibri" w:cs="Times New Roman"/>
            <w:color w:val="0000FF"/>
            <w:u w:val="single"/>
          </w:rPr>
          <w:t>HBokhru@odot.org</w:t>
        </w:r>
      </w:hyperlink>
    </w:p>
    <w:p w14:paraId="1B5A5D49" w14:textId="77777777" w:rsidR="006E1332" w:rsidRPr="006E1332" w:rsidRDefault="006E1332" w:rsidP="006E1332">
      <w:pPr>
        <w:spacing w:after="0" w:line="240" w:lineRule="auto"/>
        <w:ind w:left="720"/>
        <w:rPr>
          <w:rFonts w:ascii="Calibri" w:eastAsia="Calibri" w:hAnsi="Calibri" w:cs="Times New Roman"/>
          <w:b/>
          <w:color w:val="0000FF"/>
          <w:u w:val="single"/>
        </w:rPr>
      </w:pPr>
    </w:p>
    <w:p w14:paraId="74B96F77" w14:textId="77777777" w:rsidR="006E1332" w:rsidRPr="006E1332" w:rsidRDefault="006E1332" w:rsidP="006E1332">
      <w:pPr>
        <w:spacing w:after="200" w:line="276" w:lineRule="auto"/>
        <w:ind w:left="720"/>
        <w:rPr>
          <w:rFonts w:ascii="Calibri" w:eastAsia="Calibri" w:hAnsi="Calibri" w:cs="Times New Roman"/>
          <w:b/>
          <w:sz w:val="28"/>
          <w:szCs w:val="28"/>
        </w:rPr>
      </w:pPr>
      <w:r w:rsidRPr="006E1332">
        <w:rPr>
          <w:rFonts w:ascii="Calibri" w:eastAsia="Calibri" w:hAnsi="Calibri" w:cs="Times New Roman"/>
          <w:b/>
          <w:sz w:val="28"/>
          <w:szCs w:val="28"/>
        </w:rPr>
        <w:t>Oregon</w:t>
      </w:r>
    </w:p>
    <w:p w14:paraId="08F6200B"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37.  Christopher Henson </w:t>
      </w:r>
    </w:p>
    <w:p w14:paraId="65380A8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Sr. Roadway Engineer</w:t>
      </w:r>
    </w:p>
    <w:p w14:paraId="31F9CB2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Oregon Dept. of Transportation</w:t>
      </w:r>
    </w:p>
    <w:p w14:paraId="56F310F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Technical Services Branch</w:t>
      </w:r>
    </w:p>
    <w:p w14:paraId="45DE113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4040 Fairview Industrial Dr. </w:t>
      </w:r>
    </w:p>
    <w:p w14:paraId="7346799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Salem, OR 97302</w:t>
      </w:r>
    </w:p>
    <w:p w14:paraId="71B45CB1"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503) 986-3561</w:t>
      </w:r>
    </w:p>
    <w:p w14:paraId="2F54D86E"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b/>
        </w:rPr>
        <w:t xml:space="preserve">   </w:t>
      </w:r>
      <w:r w:rsidRPr="006E1332">
        <w:rPr>
          <w:rFonts w:ascii="Calibri" w:eastAsia="Calibri" w:hAnsi="Calibri" w:cs="Times New Roman"/>
        </w:rPr>
        <w:t xml:space="preserve">    </w:t>
      </w:r>
      <w:hyperlink r:id="rId141" w:history="1">
        <w:r w:rsidRPr="006E1332">
          <w:rPr>
            <w:rFonts w:ascii="Calibri" w:eastAsia="Calibri" w:hAnsi="Calibri" w:cs="Times New Roman"/>
            <w:color w:val="0000FF"/>
            <w:u w:val="single"/>
          </w:rPr>
          <w:t>Christopher.s.henson@odot.state.or.us</w:t>
        </w:r>
      </w:hyperlink>
    </w:p>
    <w:p w14:paraId="515F37CE" w14:textId="77777777" w:rsidR="00AB5686" w:rsidRDefault="006E1332" w:rsidP="006E1332">
      <w:pPr>
        <w:spacing w:after="0" w:line="240" w:lineRule="auto"/>
        <w:ind w:left="720"/>
        <w:rPr>
          <w:rFonts w:ascii="Calibri" w:eastAsia="Calibri" w:hAnsi="Calibri" w:cs="Times New Roman"/>
          <w:b/>
          <w:color w:val="0000FF"/>
        </w:rPr>
      </w:pPr>
      <w:r w:rsidRPr="006E1332">
        <w:rPr>
          <w:rFonts w:ascii="Calibri" w:eastAsia="Calibri" w:hAnsi="Calibri" w:cs="Times New Roman"/>
          <w:b/>
          <w:color w:val="0000FF"/>
        </w:rPr>
        <w:t xml:space="preserve">   </w:t>
      </w:r>
    </w:p>
    <w:p w14:paraId="64FFBD9D" w14:textId="4E3E9176"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b/>
          <w:sz w:val="28"/>
          <w:szCs w:val="28"/>
        </w:rPr>
        <w:t>Pennsylvania</w:t>
      </w:r>
      <w:r w:rsidRPr="006E1332">
        <w:rPr>
          <w:rFonts w:ascii="Calibri" w:eastAsia="Calibri" w:hAnsi="Calibri" w:cs="Times New Roman"/>
          <w:color w:val="000000"/>
        </w:rPr>
        <w:t xml:space="preserve">  </w:t>
      </w:r>
    </w:p>
    <w:p w14:paraId="421A1F14"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color w:val="000000"/>
        </w:rPr>
        <w:t xml:space="preserve">  </w:t>
      </w:r>
    </w:p>
    <w:p w14:paraId="7F272372"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38.  Guozhou Li</w:t>
      </w:r>
    </w:p>
    <w:p w14:paraId="1B87BCCF"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Pennsylvania DOT</w:t>
      </w:r>
    </w:p>
    <w:p w14:paraId="4163165C"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b/>
        </w:rPr>
        <w:t xml:space="preserve">      </w:t>
      </w:r>
      <w:r w:rsidRPr="006E1332">
        <w:rPr>
          <w:rFonts w:ascii="Calibri" w:eastAsia="Calibri" w:hAnsi="Calibri" w:cs="Times New Roman"/>
        </w:rPr>
        <w:t xml:space="preserve">  </w:t>
      </w:r>
      <w:hyperlink r:id="rId142" w:history="1">
        <w:r w:rsidRPr="006E1332">
          <w:rPr>
            <w:rFonts w:ascii="Calibri" w:eastAsia="Calibri" w:hAnsi="Calibri" w:cs="Times New Roman"/>
            <w:color w:val="0000FF"/>
            <w:u w:val="single"/>
          </w:rPr>
          <w:t>guli@pa.gov</w:t>
        </w:r>
      </w:hyperlink>
    </w:p>
    <w:p w14:paraId="115D9400" w14:textId="77777777" w:rsidR="006E1332" w:rsidRPr="006E1332" w:rsidRDefault="006E1332" w:rsidP="006E1332">
      <w:pPr>
        <w:spacing w:after="0" w:line="240" w:lineRule="auto"/>
        <w:ind w:left="720"/>
        <w:rPr>
          <w:rFonts w:ascii="Calibri" w:eastAsia="Calibri" w:hAnsi="Calibri" w:cs="Times New Roman"/>
          <w:b/>
        </w:rPr>
      </w:pPr>
    </w:p>
    <w:p w14:paraId="4E038FE7"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39.  Hassan Raza, P.E.</w:t>
      </w:r>
    </w:p>
    <w:p w14:paraId="79B46AD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Standards &amp; Criteria Unit Manager</w:t>
      </w:r>
    </w:p>
    <w:p w14:paraId="1973460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Highway Delivery</w:t>
      </w:r>
    </w:p>
    <w:p w14:paraId="7652032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400 North Street, 7</w:t>
      </w:r>
      <w:r w:rsidRPr="006E1332">
        <w:rPr>
          <w:rFonts w:ascii="Calibri" w:eastAsia="Calibri" w:hAnsi="Calibri" w:cs="Times New Roman"/>
          <w:vertAlign w:val="superscript"/>
        </w:rPr>
        <w:t>th</w:t>
      </w:r>
      <w:r w:rsidRPr="006E1332">
        <w:rPr>
          <w:rFonts w:ascii="Calibri" w:eastAsia="Calibri" w:hAnsi="Calibri" w:cs="Times New Roman"/>
        </w:rPr>
        <w:t xml:space="preserve"> Floor </w:t>
      </w:r>
    </w:p>
    <w:p w14:paraId="4350117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Harrisburg, PA 17120</w:t>
      </w:r>
    </w:p>
    <w:p w14:paraId="71BAC67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Pennsylvania DOT</w:t>
      </w:r>
    </w:p>
    <w:p w14:paraId="255D9575"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(717) 783-5110</w:t>
      </w:r>
    </w:p>
    <w:p w14:paraId="123B80A6"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b/>
        </w:rPr>
        <w:t xml:space="preserve">        </w:t>
      </w:r>
      <w:hyperlink r:id="rId143" w:history="1">
        <w:r w:rsidRPr="006E1332">
          <w:rPr>
            <w:rFonts w:ascii="Calibri" w:eastAsia="Calibri" w:hAnsi="Calibri" w:cs="Times New Roman"/>
            <w:color w:val="0000FF"/>
            <w:u w:val="single"/>
          </w:rPr>
          <w:t>Hraza@pa.gov</w:t>
        </w:r>
      </w:hyperlink>
    </w:p>
    <w:p w14:paraId="0FC31D4D"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FF"/>
        </w:rPr>
        <w:t xml:space="preserve">     </w:t>
      </w:r>
      <w:r w:rsidRPr="006E1332">
        <w:rPr>
          <w:rFonts w:ascii="Calibri" w:eastAsia="Calibri" w:hAnsi="Calibri" w:cs="Times New Roman"/>
          <w:b/>
        </w:rPr>
        <w:tab/>
      </w:r>
    </w:p>
    <w:p w14:paraId="4B47C0E7" w14:textId="77777777" w:rsidR="006E1332" w:rsidRPr="006E1332" w:rsidRDefault="006E1332" w:rsidP="006E1332">
      <w:pPr>
        <w:spacing w:after="200" w:line="276" w:lineRule="auto"/>
        <w:ind w:left="720"/>
        <w:rPr>
          <w:rFonts w:ascii="Calibri" w:eastAsia="Calibri" w:hAnsi="Calibri" w:cs="Times New Roman"/>
          <w:b/>
          <w:sz w:val="28"/>
          <w:szCs w:val="28"/>
        </w:rPr>
      </w:pPr>
      <w:r w:rsidRPr="006E1332">
        <w:rPr>
          <w:rFonts w:ascii="Calibri" w:eastAsia="Calibri" w:hAnsi="Calibri" w:cs="Times New Roman"/>
          <w:b/>
          <w:sz w:val="28"/>
          <w:szCs w:val="28"/>
        </w:rPr>
        <w:t>Tennessee</w:t>
      </w:r>
    </w:p>
    <w:p w14:paraId="1AC04506"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40. Ali Hangul, P.E., CPESC/Assistant</w:t>
      </w:r>
    </w:p>
    <w:p w14:paraId="5D24A84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Director headquarters Roadway Design</w:t>
      </w:r>
    </w:p>
    <w:p w14:paraId="6257C4D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and Office of Aerial Surveys </w:t>
      </w:r>
    </w:p>
    <w:p w14:paraId="5C27564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James K. Polk Bldg., 13</w:t>
      </w:r>
      <w:r w:rsidRPr="006E1332">
        <w:rPr>
          <w:rFonts w:ascii="Calibri" w:eastAsia="Calibri" w:hAnsi="Calibri" w:cs="Times New Roman"/>
          <w:vertAlign w:val="superscript"/>
        </w:rPr>
        <w:t>th</w:t>
      </w:r>
      <w:r w:rsidRPr="006E1332">
        <w:rPr>
          <w:rFonts w:ascii="Calibri" w:eastAsia="Calibri" w:hAnsi="Calibri" w:cs="Times New Roman"/>
        </w:rPr>
        <w:t xml:space="preserve"> floor</w:t>
      </w:r>
    </w:p>
    <w:p w14:paraId="6C25CA6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505 </w:t>
      </w:r>
      <w:proofErr w:type="spellStart"/>
      <w:r w:rsidRPr="006E1332">
        <w:rPr>
          <w:rFonts w:ascii="Calibri" w:eastAsia="Calibri" w:hAnsi="Calibri" w:cs="Times New Roman"/>
        </w:rPr>
        <w:t>Deaderick</w:t>
      </w:r>
      <w:proofErr w:type="spellEnd"/>
      <w:r w:rsidRPr="006E1332">
        <w:rPr>
          <w:rFonts w:ascii="Calibri" w:eastAsia="Calibri" w:hAnsi="Calibri" w:cs="Times New Roman"/>
        </w:rPr>
        <w:t xml:space="preserve"> St.</w:t>
      </w:r>
    </w:p>
    <w:p w14:paraId="00D24E0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Nashville, TN 37243</w:t>
      </w:r>
    </w:p>
    <w:p w14:paraId="1F08F59B"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(615) 741-0840</w:t>
      </w:r>
    </w:p>
    <w:p w14:paraId="35C30D95"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44" w:history="1">
        <w:r w:rsidRPr="006E1332">
          <w:rPr>
            <w:rFonts w:ascii="Calibri" w:eastAsia="Calibri" w:hAnsi="Calibri" w:cs="Times New Roman"/>
            <w:color w:val="0000FF"/>
            <w:u w:val="single"/>
          </w:rPr>
          <w:t>Ali.hangul@tn.gov</w:t>
        </w:r>
      </w:hyperlink>
    </w:p>
    <w:p w14:paraId="16ECDD0B"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FF"/>
        </w:rPr>
        <w:t xml:space="preserve">       </w:t>
      </w:r>
    </w:p>
    <w:p w14:paraId="17E8AAF1" w14:textId="77777777" w:rsidR="006E1332" w:rsidRPr="006E1332" w:rsidRDefault="006E1332" w:rsidP="006E1332">
      <w:pPr>
        <w:spacing w:after="200" w:line="276" w:lineRule="auto"/>
        <w:ind w:left="720"/>
        <w:rPr>
          <w:rFonts w:ascii="Calibri" w:eastAsia="Calibri" w:hAnsi="Calibri" w:cs="Times New Roman"/>
          <w:b/>
          <w:sz w:val="28"/>
          <w:szCs w:val="28"/>
        </w:rPr>
      </w:pPr>
      <w:r w:rsidRPr="006E1332">
        <w:rPr>
          <w:rFonts w:ascii="Calibri" w:eastAsia="Calibri" w:hAnsi="Calibri" w:cs="Times New Roman"/>
          <w:b/>
          <w:sz w:val="28"/>
          <w:szCs w:val="28"/>
        </w:rPr>
        <w:t>Texas</w:t>
      </w:r>
    </w:p>
    <w:p w14:paraId="53F29F04"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41. Chris Lindsey</w:t>
      </w:r>
    </w:p>
    <w:p w14:paraId="1DCB308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Texas Dept. of Transportation</w:t>
      </w:r>
    </w:p>
    <w:p w14:paraId="171156E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Design Division</w:t>
      </w:r>
    </w:p>
    <w:p w14:paraId="0F3EB32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125 E. 11</w:t>
      </w:r>
      <w:r w:rsidRPr="006E1332">
        <w:rPr>
          <w:rFonts w:ascii="Calibri" w:eastAsia="Calibri" w:hAnsi="Calibri" w:cs="Times New Roman"/>
          <w:vertAlign w:val="superscript"/>
        </w:rPr>
        <w:t>th</w:t>
      </w:r>
      <w:r w:rsidRPr="006E1332">
        <w:rPr>
          <w:rFonts w:ascii="Calibri" w:eastAsia="Calibri" w:hAnsi="Calibri" w:cs="Times New Roman"/>
        </w:rPr>
        <w:t xml:space="preserve"> St.</w:t>
      </w:r>
    </w:p>
    <w:p w14:paraId="736CC37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Austin, TX 8701-2483</w:t>
      </w:r>
    </w:p>
    <w:p w14:paraId="2E930784"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(512) 416-2750</w:t>
      </w:r>
    </w:p>
    <w:p w14:paraId="59942CCA"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45" w:history="1">
        <w:r w:rsidRPr="006E1332">
          <w:rPr>
            <w:rFonts w:ascii="Calibri" w:eastAsia="Calibri" w:hAnsi="Calibri" w:cs="Times New Roman"/>
            <w:color w:val="0000FF"/>
            <w:u w:val="single"/>
          </w:rPr>
          <w:t>Christopher.lindsey@txdot.gov</w:t>
        </w:r>
      </w:hyperlink>
      <w:r w:rsidRPr="006E1332">
        <w:rPr>
          <w:rFonts w:ascii="Calibri" w:eastAsia="Calibri" w:hAnsi="Calibri" w:cs="Times New Roman"/>
          <w:color w:val="0000FF"/>
        </w:rPr>
        <w:t xml:space="preserve">      </w:t>
      </w:r>
    </w:p>
    <w:p w14:paraId="2487396C" w14:textId="77777777" w:rsidR="006E1332" w:rsidRPr="006E1332" w:rsidRDefault="006E1332" w:rsidP="006E1332">
      <w:pPr>
        <w:spacing w:after="0" w:line="240" w:lineRule="auto"/>
        <w:ind w:left="720"/>
        <w:rPr>
          <w:rFonts w:ascii="Calibri" w:eastAsia="Calibri" w:hAnsi="Calibri" w:cs="Times New Roman"/>
          <w:b/>
          <w:color w:val="0000FF"/>
          <w:u w:val="single"/>
        </w:rPr>
      </w:pPr>
    </w:p>
    <w:p w14:paraId="72B29742"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42.  Wade Odell</w:t>
      </w:r>
    </w:p>
    <w:p w14:paraId="4861B391"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b/>
          <w:color w:val="000000"/>
        </w:rPr>
        <w:t xml:space="preserve">        </w:t>
      </w:r>
      <w:r w:rsidRPr="006E1332">
        <w:rPr>
          <w:rFonts w:ascii="Calibri" w:eastAsia="Calibri" w:hAnsi="Calibri" w:cs="Times New Roman"/>
          <w:color w:val="000000"/>
        </w:rPr>
        <w:t>Texas Dept. of Transportation</w:t>
      </w:r>
    </w:p>
    <w:p w14:paraId="67328D6D"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Research &amp; Technology Implementation</w:t>
      </w:r>
    </w:p>
    <w:p w14:paraId="196880F1"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Division</w:t>
      </w:r>
    </w:p>
    <w:p w14:paraId="59275812"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200 E. Riverside Dr.</w:t>
      </w:r>
    </w:p>
    <w:p w14:paraId="556A7F0F"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Austin, TX 78704</w:t>
      </w:r>
    </w:p>
    <w:p w14:paraId="71993817"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w:t>
      </w:r>
      <w:r w:rsidRPr="006E1332">
        <w:rPr>
          <w:rFonts w:ascii="Calibri" w:eastAsia="Calibri" w:hAnsi="Calibri" w:cs="Times New Roman"/>
          <w:color w:val="0000FF"/>
          <w:u w:val="single"/>
        </w:rPr>
        <w:t>wade.odell@txdot.gov</w:t>
      </w:r>
    </w:p>
    <w:p w14:paraId="1E09BBCD" w14:textId="77777777" w:rsidR="006E1332" w:rsidRPr="006E1332" w:rsidRDefault="006E1332" w:rsidP="006E1332">
      <w:pPr>
        <w:spacing w:after="0" w:line="240" w:lineRule="auto"/>
        <w:ind w:left="720"/>
        <w:rPr>
          <w:rFonts w:ascii="Calibri" w:eastAsia="Calibri" w:hAnsi="Calibri" w:cs="Times New Roman"/>
          <w:b/>
        </w:rPr>
      </w:pPr>
    </w:p>
    <w:p w14:paraId="35976D6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43. Taya Retterer P.E. </w:t>
      </w:r>
    </w:p>
    <w:p w14:paraId="0D4E046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Texas Dept. of Transportation</w:t>
      </w:r>
    </w:p>
    <w:p w14:paraId="050ADAE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Bridge Division</w:t>
      </w:r>
    </w:p>
    <w:p w14:paraId="0C7C855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125 E 11</w:t>
      </w:r>
      <w:r w:rsidRPr="006E1332">
        <w:rPr>
          <w:rFonts w:ascii="Calibri" w:eastAsia="Calibri" w:hAnsi="Calibri" w:cs="Times New Roman"/>
          <w:vertAlign w:val="superscript"/>
        </w:rPr>
        <w:t>th</w:t>
      </w:r>
      <w:r w:rsidRPr="006E1332">
        <w:rPr>
          <w:rFonts w:ascii="Calibri" w:eastAsia="Calibri" w:hAnsi="Calibri" w:cs="Times New Roman"/>
        </w:rPr>
        <w:t xml:space="preserve"> ST.</w:t>
      </w:r>
    </w:p>
    <w:p w14:paraId="2014480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Austin, TX 78701</w:t>
      </w:r>
    </w:p>
    <w:p w14:paraId="451B0955"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(512) 416-2719</w:t>
      </w:r>
    </w:p>
    <w:p w14:paraId="3941D9D8"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46" w:history="1">
        <w:r w:rsidRPr="006E1332">
          <w:rPr>
            <w:rFonts w:ascii="Calibri" w:eastAsia="Calibri" w:hAnsi="Calibri" w:cs="Times New Roman"/>
            <w:color w:val="0000FF"/>
            <w:u w:val="single"/>
          </w:rPr>
          <w:t>Taya.Retterer@txdot.gov</w:t>
        </w:r>
      </w:hyperlink>
    </w:p>
    <w:p w14:paraId="2E4F16C0" w14:textId="77777777" w:rsidR="006E1332" w:rsidRPr="006E1332" w:rsidRDefault="006E1332" w:rsidP="006E1332">
      <w:pPr>
        <w:spacing w:after="0" w:line="240" w:lineRule="auto"/>
        <w:ind w:left="720"/>
        <w:rPr>
          <w:rFonts w:ascii="Calibri" w:eastAsia="Calibri" w:hAnsi="Calibri" w:cs="Times New Roman"/>
          <w:b/>
          <w:color w:val="000000"/>
          <w:sz w:val="28"/>
          <w:szCs w:val="28"/>
        </w:rPr>
      </w:pPr>
    </w:p>
    <w:p w14:paraId="2B289114" w14:textId="77777777" w:rsidR="006E1332" w:rsidRPr="006E1332" w:rsidRDefault="006E1332" w:rsidP="006E1332">
      <w:pPr>
        <w:spacing w:after="60" w:line="240" w:lineRule="auto"/>
        <w:ind w:left="720"/>
        <w:rPr>
          <w:rFonts w:ascii="Calibri" w:eastAsia="Calibri" w:hAnsi="Calibri" w:cs="Times New Roman"/>
          <w:b/>
          <w:color w:val="000000"/>
          <w:sz w:val="28"/>
          <w:szCs w:val="28"/>
        </w:rPr>
      </w:pPr>
      <w:r w:rsidRPr="006E1332">
        <w:rPr>
          <w:rFonts w:ascii="Calibri" w:eastAsia="Calibri" w:hAnsi="Calibri" w:cs="Times New Roman"/>
          <w:b/>
          <w:color w:val="000000"/>
          <w:sz w:val="28"/>
          <w:szCs w:val="28"/>
        </w:rPr>
        <w:t>Utah</w:t>
      </w:r>
    </w:p>
    <w:p w14:paraId="4E527120"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44. Shawn Debenham</w:t>
      </w:r>
    </w:p>
    <w:p w14:paraId="4BCAAFB1" w14:textId="77777777" w:rsidR="006E1332" w:rsidRPr="006E1332" w:rsidRDefault="006E1332" w:rsidP="006E1332">
      <w:pPr>
        <w:spacing w:after="0" w:line="240" w:lineRule="auto"/>
        <w:ind w:left="720"/>
        <w:rPr>
          <w:rFonts w:ascii="Calibri" w:eastAsia="Calibri" w:hAnsi="Calibri" w:cs="Times New Roman"/>
          <w:color w:val="000000"/>
          <w:sz w:val="24"/>
          <w:szCs w:val="24"/>
        </w:rPr>
      </w:pPr>
      <w:r w:rsidRPr="006E1332">
        <w:rPr>
          <w:rFonts w:ascii="Calibri" w:eastAsia="Calibri" w:hAnsi="Calibri" w:cs="Times New Roman"/>
          <w:color w:val="000000"/>
          <w:sz w:val="24"/>
          <w:szCs w:val="24"/>
        </w:rPr>
        <w:t xml:space="preserve">      Traffic and Safety Division</w:t>
      </w:r>
    </w:p>
    <w:p w14:paraId="39C2F5B0" w14:textId="77777777" w:rsidR="006E1332" w:rsidRPr="006E1332" w:rsidRDefault="006E1332" w:rsidP="006E1332">
      <w:pPr>
        <w:spacing w:after="0" w:line="240" w:lineRule="auto"/>
        <w:ind w:left="720"/>
        <w:rPr>
          <w:rFonts w:ascii="Calibri" w:eastAsia="Calibri" w:hAnsi="Calibri" w:cs="Times New Roman"/>
          <w:color w:val="000000"/>
          <w:sz w:val="24"/>
          <w:szCs w:val="24"/>
        </w:rPr>
      </w:pPr>
      <w:r w:rsidRPr="006E1332">
        <w:rPr>
          <w:rFonts w:ascii="Calibri" w:eastAsia="Calibri" w:hAnsi="Calibri" w:cs="Times New Roman"/>
          <w:color w:val="000000"/>
          <w:sz w:val="24"/>
          <w:szCs w:val="24"/>
        </w:rPr>
        <w:t xml:space="preserve">      4501 South 2700 West</w:t>
      </w:r>
    </w:p>
    <w:p w14:paraId="0758395B" w14:textId="77777777" w:rsidR="006E1332" w:rsidRPr="006E1332" w:rsidRDefault="006E1332" w:rsidP="006E1332">
      <w:pPr>
        <w:spacing w:after="0" w:line="240" w:lineRule="auto"/>
        <w:ind w:left="720"/>
        <w:rPr>
          <w:rFonts w:ascii="Calibri" w:eastAsia="Calibri" w:hAnsi="Calibri" w:cs="Times New Roman"/>
          <w:color w:val="000000"/>
          <w:sz w:val="24"/>
          <w:szCs w:val="24"/>
        </w:rPr>
      </w:pPr>
      <w:r w:rsidRPr="006E1332">
        <w:rPr>
          <w:rFonts w:ascii="Calibri" w:eastAsia="Calibri" w:hAnsi="Calibri" w:cs="Times New Roman"/>
          <w:color w:val="000000"/>
          <w:sz w:val="24"/>
          <w:szCs w:val="24"/>
        </w:rPr>
        <w:t xml:space="preserve">      PO Box 143200</w:t>
      </w:r>
    </w:p>
    <w:p w14:paraId="5E9D186C" w14:textId="77777777" w:rsidR="006E1332" w:rsidRPr="006E1332" w:rsidRDefault="006E1332" w:rsidP="006E1332">
      <w:pPr>
        <w:spacing w:after="0" w:line="240" w:lineRule="auto"/>
        <w:ind w:left="720"/>
        <w:rPr>
          <w:rFonts w:ascii="Calibri" w:eastAsia="Calibri" w:hAnsi="Calibri" w:cs="Times New Roman"/>
          <w:color w:val="000000"/>
          <w:sz w:val="24"/>
          <w:szCs w:val="24"/>
        </w:rPr>
      </w:pPr>
      <w:r w:rsidRPr="006E1332">
        <w:rPr>
          <w:rFonts w:ascii="Calibri" w:eastAsia="Calibri" w:hAnsi="Calibri" w:cs="Times New Roman"/>
          <w:color w:val="000000"/>
          <w:sz w:val="24"/>
          <w:szCs w:val="24"/>
        </w:rPr>
        <w:t xml:space="preserve">      Salt Lake City UT 84114-3200</w:t>
      </w:r>
    </w:p>
    <w:p w14:paraId="4BBEC232" w14:textId="77777777" w:rsidR="006E1332" w:rsidRPr="006E1332" w:rsidRDefault="006E1332" w:rsidP="006E1332">
      <w:pPr>
        <w:spacing w:after="0" w:line="240" w:lineRule="auto"/>
        <w:ind w:left="720"/>
        <w:rPr>
          <w:rFonts w:ascii="Calibri" w:eastAsia="Calibri" w:hAnsi="Calibri" w:cs="Times New Roman"/>
          <w:b/>
          <w:color w:val="000000"/>
          <w:sz w:val="24"/>
          <w:szCs w:val="24"/>
        </w:rPr>
      </w:pPr>
      <w:r w:rsidRPr="006E1332">
        <w:rPr>
          <w:rFonts w:ascii="Calibri" w:eastAsia="Calibri" w:hAnsi="Calibri" w:cs="Times New Roman"/>
          <w:color w:val="000000"/>
          <w:sz w:val="24"/>
          <w:szCs w:val="24"/>
        </w:rPr>
        <w:t xml:space="preserve">     </w:t>
      </w:r>
      <w:r w:rsidRPr="006E1332">
        <w:rPr>
          <w:rFonts w:ascii="Calibri" w:eastAsia="Calibri" w:hAnsi="Calibri" w:cs="Times New Roman"/>
          <w:b/>
          <w:color w:val="000000"/>
          <w:sz w:val="24"/>
          <w:szCs w:val="24"/>
        </w:rPr>
        <w:t>(801) 965-4590</w:t>
      </w:r>
    </w:p>
    <w:p w14:paraId="702CE5A2" w14:textId="77777777" w:rsidR="006E1332" w:rsidRPr="006E1332" w:rsidRDefault="006E1332" w:rsidP="006E1332">
      <w:pPr>
        <w:spacing w:after="0" w:line="240" w:lineRule="auto"/>
        <w:ind w:left="720"/>
        <w:rPr>
          <w:rFonts w:ascii="Calibri" w:eastAsia="Calibri" w:hAnsi="Calibri" w:cs="Times New Roman"/>
          <w:color w:val="0000FF"/>
          <w:sz w:val="24"/>
          <w:szCs w:val="24"/>
          <w:u w:val="single"/>
        </w:rPr>
      </w:pPr>
      <w:r w:rsidRPr="006E1332">
        <w:rPr>
          <w:rFonts w:ascii="Calibri" w:eastAsia="Calibri" w:hAnsi="Calibri" w:cs="Times New Roman"/>
        </w:rPr>
        <w:t xml:space="preserve">      </w:t>
      </w:r>
      <w:hyperlink r:id="rId147" w:history="1">
        <w:r w:rsidRPr="006E1332">
          <w:rPr>
            <w:rFonts w:ascii="Calibri" w:eastAsia="Calibri" w:hAnsi="Calibri" w:cs="Times New Roman"/>
            <w:color w:val="0000FF"/>
            <w:sz w:val="24"/>
            <w:szCs w:val="24"/>
            <w:u w:val="single"/>
          </w:rPr>
          <w:t>sdebenham@utah.gov</w:t>
        </w:r>
      </w:hyperlink>
    </w:p>
    <w:p w14:paraId="05726028" w14:textId="3EF6A26D" w:rsidR="006E1332" w:rsidRDefault="006E1332" w:rsidP="006E1332">
      <w:pPr>
        <w:spacing w:after="0" w:line="240" w:lineRule="auto"/>
        <w:ind w:left="720"/>
        <w:rPr>
          <w:rFonts w:ascii="Calibri" w:eastAsia="Calibri" w:hAnsi="Calibri" w:cs="Times New Roman"/>
          <w:color w:val="000000"/>
          <w:sz w:val="24"/>
          <w:szCs w:val="24"/>
        </w:rPr>
      </w:pPr>
    </w:p>
    <w:p w14:paraId="16C20159" w14:textId="77777777" w:rsidR="00AB5686" w:rsidRPr="006E1332" w:rsidRDefault="00AB5686" w:rsidP="006E1332">
      <w:pPr>
        <w:spacing w:after="0" w:line="240" w:lineRule="auto"/>
        <w:ind w:left="720"/>
        <w:rPr>
          <w:rFonts w:ascii="Calibri" w:eastAsia="Calibri" w:hAnsi="Calibri" w:cs="Times New Roman"/>
          <w:color w:val="000000"/>
          <w:sz w:val="24"/>
          <w:szCs w:val="24"/>
        </w:rPr>
      </w:pPr>
    </w:p>
    <w:p w14:paraId="0FDF8C04" w14:textId="77777777" w:rsidR="006E1332" w:rsidRPr="006E1332" w:rsidRDefault="006E1332" w:rsidP="006E1332">
      <w:pPr>
        <w:spacing w:after="6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Washington</w:t>
      </w:r>
      <w:r w:rsidRPr="006E1332">
        <w:rPr>
          <w:rFonts w:ascii="Calibri" w:eastAsia="Calibri" w:hAnsi="Calibri" w:cs="Times New Roman"/>
        </w:rPr>
        <w:t xml:space="preserve">          </w:t>
      </w:r>
    </w:p>
    <w:p w14:paraId="0E0B32B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45.</w:t>
      </w:r>
      <w:r w:rsidRPr="006E1332">
        <w:rPr>
          <w:rFonts w:ascii="Calibri" w:eastAsia="Calibri" w:hAnsi="Calibri" w:cs="Times New Roman"/>
        </w:rPr>
        <w:t xml:space="preserve">  </w:t>
      </w:r>
      <w:r w:rsidRPr="006E1332">
        <w:rPr>
          <w:rFonts w:ascii="Calibri" w:eastAsia="Calibri" w:hAnsi="Calibri" w:cs="Times New Roman"/>
          <w:b/>
        </w:rPr>
        <w:t>John Donahue</w:t>
      </w:r>
    </w:p>
    <w:p w14:paraId="5EA6933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Design Policy and Analysis Manager</w:t>
      </w:r>
    </w:p>
    <w:p w14:paraId="3769956B"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Washington State Dept. of Transportation</w:t>
      </w:r>
    </w:p>
    <w:p w14:paraId="689602C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Development Division</w:t>
      </w:r>
    </w:p>
    <w:p w14:paraId="5DF6B05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P.O. Box 47329</w:t>
      </w:r>
    </w:p>
    <w:p w14:paraId="5BD7DE1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Olympia, WA 98504-7246</w:t>
      </w:r>
    </w:p>
    <w:p w14:paraId="036FBBBA"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(360) 704-6381</w:t>
      </w:r>
    </w:p>
    <w:p w14:paraId="708177DA"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48" w:history="1">
        <w:r w:rsidRPr="006E1332">
          <w:rPr>
            <w:rFonts w:ascii="Calibri" w:eastAsia="Calibri" w:hAnsi="Calibri" w:cs="Times New Roman"/>
            <w:color w:val="0000FF"/>
            <w:u w:val="single"/>
          </w:rPr>
          <w:t>donahjo@wsdot.wa.gov</w:t>
        </w:r>
      </w:hyperlink>
    </w:p>
    <w:p w14:paraId="31DFE99F" w14:textId="4EBE8DC2" w:rsidR="006E1332" w:rsidRDefault="006E1332" w:rsidP="006E1332">
      <w:pPr>
        <w:spacing w:after="0" w:line="240" w:lineRule="auto"/>
        <w:ind w:left="720"/>
        <w:rPr>
          <w:rFonts w:ascii="Calibri" w:eastAsia="Calibri" w:hAnsi="Calibri" w:cs="Times New Roman"/>
          <w:color w:val="0000FF"/>
        </w:rPr>
      </w:pPr>
      <w:r w:rsidRPr="006E1332">
        <w:rPr>
          <w:rFonts w:ascii="Calibri" w:eastAsia="Calibri" w:hAnsi="Calibri" w:cs="Times New Roman"/>
          <w:color w:val="0000FF"/>
        </w:rPr>
        <w:t xml:space="preserve">    </w:t>
      </w:r>
    </w:p>
    <w:p w14:paraId="7F512BD5" w14:textId="76872068" w:rsidR="00AB5686" w:rsidRDefault="00AB5686" w:rsidP="006E1332">
      <w:pPr>
        <w:spacing w:after="0" w:line="240" w:lineRule="auto"/>
        <w:ind w:left="720"/>
        <w:rPr>
          <w:rFonts w:ascii="Calibri" w:eastAsia="Calibri" w:hAnsi="Calibri" w:cs="Times New Roman"/>
          <w:color w:val="0000FF"/>
        </w:rPr>
      </w:pPr>
    </w:p>
    <w:p w14:paraId="1D71BDC4" w14:textId="00B0E6EB" w:rsidR="00AB5686" w:rsidRDefault="00AB5686" w:rsidP="006E1332">
      <w:pPr>
        <w:spacing w:after="0" w:line="240" w:lineRule="auto"/>
        <w:ind w:left="720"/>
        <w:rPr>
          <w:rFonts w:ascii="Calibri" w:eastAsia="Calibri" w:hAnsi="Calibri" w:cs="Times New Roman"/>
          <w:color w:val="0000FF"/>
        </w:rPr>
      </w:pPr>
    </w:p>
    <w:p w14:paraId="1D977ACC" w14:textId="77777777" w:rsidR="00AB5686" w:rsidRPr="006E1332" w:rsidRDefault="00AB5686" w:rsidP="006E1332">
      <w:pPr>
        <w:spacing w:after="0" w:line="240" w:lineRule="auto"/>
        <w:ind w:left="720"/>
        <w:rPr>
          <w:rFonts w:ascii="Calibri" w:eastAsia="Calibri" w:hAnsi="Calibri" w:cs="Times New Roman"/>
          <w:color w:val="0000FF"/>
        </w:rPr>
      </w:pPr>
    </w:p>
    <w:p w14:paraId="76124350"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46.  Mustafa Mohamedali</w:t>
      </w:r>
    </w:p>
    <w:p w14:paraId="35AD4A0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 xml:space="preserve">       </w:t>
      </w:r>
      <w:r w:rsidRPr="006E1332">
        <w:rPr>
          <w:rFonts w:ascii="Calibri" w:eastAsia="Calibri" w:hAnsi="Calibri" w:cs="Times New Roman"/>
        </w:rPr>
        <w:t>Assistant Research Project Manager</w:t>
      </w:r>
    </w:p>
    <w:p w14:paraId="53FCB83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Washington State Dept. of Transportation</w:t>
      </w:r>
    </w:p>
    <w:p w14:paraId="2134FEF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Development Division</w:t>
      </w:r>
    </w:p>
    <w:p w14:paraId="0926E8E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P.O. Box 47372</w:t>
      </w:r>
    </w:p>
    <w:p w14:paraId="34C2D51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Olympia, WA 98504-7372</w:t>
      </w:r>
    </w:p>
    <w:p w14:paraId="3174C884"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(360) 704-6307</w:t>
      </w:r>
    </w:p>
    <w:p w14:paraId="683D3389"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49" w:history="1">
        <w:r w:rsidRPr="006E1332">
          <w:rPr>
            <w:rFonts w:ascii="Calibri" w:eastAsia="Calibri" w:hAnsi="Calibri" w:cs="Times New Roman"/>
            <w:color w:val="0000FF"/>
            <w:u w:val="single"/>
          </w:rPr>
          <w:t>Mohamem@wsdot.wa.gov</w:t>
        </w:r>
      </w:hyperlink>
    </w:p>
    <w:p w14:paraId="0EEF08D5" w14:textId="77777777" w:rsidR="006E1332" w:rsidRPr="006E1332" w:rsidRDefault="006E1332" w:rsidP="006E1332">
      <w:pPr>
        <w:spacing w:after="0" w:line="240" w:lineRule="auto"/>
        <w:ind w:left="720"/>
        <w:rPr>
          <w:rFonts w:ascii="Calibri" w:eastAsia="Calibri" w:hAnsi="Calibri" w:cs="Times New Roman"/>
          <w:b/>
        </w:rPr>
      </w:pPr>
    </w:p>
    <w:p w14:paraId="033282BD"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47. Anne Freeman</w:t>
      </w:r>
    </w:p>
    <w:p w14:paraId="43CE385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Program Administrator,</w:t>
      </w:r>
    </w:p>
    <w:p w14:paraId="59545DD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Research &amp; Library Services.</w:t>
      </w:r>
    </w:p>
    <w:p w14:paraId="14A0D1BB"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Washington State Dept. of Transportation</w:t>
      </w:r>
    </w:p>
    <w:p w14:paraId="789AB77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P.O. Box 47372</w:t>
      </w:r>
    </w:p>
    <w:p w14:paraId="627E3E5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Olympia, WA 98504-7372</w:t>
      </w:r>
    </w:p>
    <w:p w14:paraId="202A098A"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(360) 705-7945</w:t>
      </w:r>
    </w:p>
    <w:p w14:paraId="07BCB1A0"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w:t>
      </w:r>
      <w:hyperlink r:id="rId150" w:history="1">
        <w:r w:rsidRPr="006E1332">
          <w:rPr>
            <w:rFonts w:ascii="Calibri" w:eastAsia="Calibri" w:hAnsi="Calibri" w:cs="Times New Roman"/>
            <w:b/>
            <w:color w:val="0000FF"/>
            <w:u w:val="single"/>
          </w:rPr>
          <w:t>Freeann@wsdot.wa.gov</w:t>
        </w:r>
      </w:hyperlink>
      <w:r w:rsidRPr="006E1332">
        <w:rPr>
          <w:rFonts w:ascii="Calibri" w:eastAsia="Calibri" w:hAnsi="Calibri" w:cs="Times New Roman"/>
          <w:b/>
        </w:rPr>
        <w:t xml:space="preserve"> </w:t>
      </w:r>
    </w:p>
    <w:p w14:paraId="67B2128C" w14:textId="77777777" w:rsidR="00AB5686"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rPr>
        <w:t xml:space="preserve"> </w:t>
      </w:r>
      <w:r w:rsidRPr="006E1332">
        <w:rPr>
          <w:rFonts w:ascii="Calibri" w:eastAsia="Calibri" w:hAnsi="Calibri" w:cs="Times New Roman"/>
          <w:b/>
          <w:sz w:val="28"/>
          <w:szCs w:val="28"/>
        </w:rPr>
        <w:t xml:space="preserve"> </w:t>
      </w:r>
    </w:p>
    <w:p w14:paraId="6CF70D55" w14:textId="239A0B59"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sz w:val="28"/>
          <w:szCs w:val="28"/>
        </w:rPr>
        <w:t xml:space="preserve"> West Virginia</w:t>
      </w:r>
    </w:p>
    <w:p w14:paraId="5CC75749" w14:textId="77777777" w:rsidR="006E1332" w:rsidRPr="006E1332" w:rsidRDefault="006E1332" w:rsidP="006E1332">
      <w:pPr>
        <w:spacing w:after="0" w:line="240" w:lineRule="auto"/>
        <w:ind w:left="720"/>
        <w:rPr>
          <w:rFonts w:ascii="Calibri" w:eastAsia="Calibri" w:hAnsi="Calibri" w:cs="Times New Roman"/>
          <w:b/>
          <w:sz w:val="28"/>
          <w:szCs w:val="28"/>
        </w:rPr>
      </w:pPr>
    </w:p>
    <w:p w14:paraId="666C6A74"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48.  Donna Hardy </w:t>
      </w:r>
    </w:p>
    <w:p w14:paraId="683CC34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Safety Programs Engineer</w:t>
      </w:r>
    </w:p>
    <w:p w14:paraId="7E1D2EAB"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WV DOT – Traffic Engineering</w:t>
      </w:r>
    </w:p>
    <w:p w14:paraId="4094642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Building 5, Room A-550</w:t>
      </w:r>
    </w:p>
    <w:p w14:paraId="17D447E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1900 Kanawha Blvd, E</w:t>
      </w:r>
    </w:p>
    <w:p w14:paraId="45D720D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Charleston, WV 25305-0430</w:t>
      </w:r>
    </w:p>
    <w:p w14:paraId="6912B8BB"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(304) 558-9576</w:t>
      </w:r>
    </w:p>
    <w:p w14:paraId="0E45D0BA"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hyperlink r:id="rId151" w:history="1">
        <w:r w:rsidRPr="006E1332">
          <w:rPr>
            <w:rFonts w:ascii="Calibri" w:eastAsia="Calibri" w:hAnsi="Calibri" w:cs="Times New Roman"/>
            <w:color w:val="0000FF"/>
            <w:u w:val="single"/>
          </w:rPr>
          <w:t>Donna.j.hardy@wv.gov</w:t>
        </w:r>
      </w:hyperlink>
      <w:r w:rsidRPr="006E1332">
        <w:rPr>
          <w:rFonts w:ascii="Calibri" w:eastAsia="Calibri" w:hAnsi="Calibri" w:cs="Times New Roman"/>
        </w:rPr>
        <w:t xml:space="preserve">    </w:t>
      </w:r>
    </w:p>
    <w:p w14:paraId="27652D8A" w14:textId="77777777" w:rsidR="006E1332" w:rsidRPr="006E1332" w:rsidRDefault="006E1332" w:rsidP="006E1332">
      <w:pPr>
        <w:spacing w:after="0" w:line="240" w:lineRule="auto"/>
        <w:ind w:left="720"/>
        <w:rPr>
          <w:rFonts w:ascii="Calibri" w:eastAsia="Calibri" w:hAnsi="Calibri" w:cs="Times New Roman"/>
          <w:b/>
          <w:color w:val="000000"/>
        </w:rPr>
      </w:pPr>
    </w:p>
    <w:p w14:paraId="6F90C2EC"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b/>
          <w:color w:val="000000"/>
        </w:rPr>
        <w:t>49.</w:t>
      </w:r>
      <w:r w:rsidRPr="006E1332">
        <w:rPr>
          <w:rFonts w:ascii="Calibri" w:eastAsia="Calibri" w:hAnsi="Calibri" w:cs="Times New Roman"/>
          <w:color w:val="000000"/>
        </w:rPr>
        <w:t xml:space="preserve">  </w:t>
      </w:r>
      <w:r w:rsidRPr="006E1332">
        <w:rPr>
          <w:rFonts w:ascii="Calibri" w:eastAsia="Calibri" w:hAnsi="Calibri" w:cs="Times New Roman"/>
          <w:b/>
          <w:color w:val="000000"/>
        </w:rPr>
        <w:t>Joe Hall, P.E., P.S.</w:t>
      </w:r>
    </w:p>
    <w:p w14:paraId="1F92D5FE"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b/>
          <w:color w:val="000000"/>
        </w:rPr>
        <w:t xml:space="preserve">       WV</w:t>
      </w:r>
      <w:r w:rsidRPr="006E1332">
        <w:rPr>
          <w:rFonts w:ascii="Calibri" w:eastAsia="Calibri" w:hAnsi="Calibri" w:cs="Times New Roman"/>
          <w:color w:val="000000"/>
        </w:rPr>
        <w:t xml:space="preserve"> DOT</w:t>
      </w:r>
    </w:p>
    <w:p w14:paraId="5F28274C"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Division of Highways &amp; Engineering</w:t>
      </w:r>
    </w:p>
    <w:p w14:paraId="22786707"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Technical Policy QA/QC Engineer</w:t>
      </w:r>
    </w:p>
    <w:p w14:paraId="001537E9"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Value Engineering Coordinator</w:t>
      </w:r>
    </w:p>
    <w:p w14:paraId="490E9A3E"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1334 Smith Street</w:t>
      </w:r>
    </w:p>
    <w:p w14:paraId="504029FF"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Charleston, WV 25301</w:t>
      </w:r>
    </w:p>
    <w:p w14:paraId="4897EB36"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color w:val="000000"/>
        </w:rPr>
        <w:t xml:space="preserve">       </w:t>
      </w:r>
      <w:r w:rsidRPr="006E1332">
        <w:rPr>
          <w:rFonts w:ascii="Calibri" w:eastAsia="Calibri" w:hAnsi="Calibri" w:cs="Times New Roman"/>
          <w:b/>
          <w:color w:val="000000"/>
        </w:rPr>
        <w:t>(304) 558-9733</w:t>
      </w:r>
    </w:p>
    <w:p w14:paraId="07274CB7"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w:t>
      </w:r>
      <w:hyperlink r:id="rId152" w:history="1">
        <w:r w:rsidRPr="006E1332">
          <w:rPr>
            <w:rFonts w:ascii="Calibri" w:eastAsia="Calibri" w:hAnsi="Calibri" w:cs="Times New Roman"/>
            <w:color w:val="0000FF"/>
            <w:u w:val="single"/>
          </w:rPr>
          <w:t>Joe.H.Hall@wv.gov</w:t>
        </w:r>
      </w:hyperlink>
      <w:r w:rsidRPr="006E1332">
        <w:rPr>
          <w:rFonts w:ascii="Calibri" w:eastAsia="Calibri" w:hAnsi="Calibri" w:cs="Times New Roman"/>
          <w:color w:val="000000"/>
        </w:rPr>
        <w:t xml:space="preserve">    </w:t>
      </w:r>
    </w:p>
    <w:p w14:paraId="09B6B0A5"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w:t>
      </w:r>
    </w:p>
    <w:p w14:paraId="40A36B34"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color w:val="000000"/>
        </w:rPr>
        <w:t>50.</w:t>
      </w:r>
      <w:r w:rsidRPr="006E1332">
        <w:rPr>
          <w:rFonts w:ascii="Calibri" w:eastAsia="Calibri" w:hAnsi="Calibri" w:cs="Times New Roman"/>
          <w:color w:val="000000"/>
        </w:rPr>
        <w:t xml:space="preserve"> </w:t>
      </w:r>
      <w:r w:rsidRPr="006E1332">
        <w:rPr>
          <w:rFonts w:ascii="Calibri" w:eastAsia="Calibri" w:hAnsi="Calibri" w:cs="Times New Roman"/>
          <w:b/>
        </w:rPr>
        <w:t xml:space="preserve"> Ted Whitmore</w:t>
      </w:r>
    </w:p>
    <w:p w14:paraId="58548BBF"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w:t>
      </w:r>
      <w:r w:rsidRPr="006E1332">
        <w:rPr>
          <w:rFonts w:ascii="Calibri" w:eastAsia="Calibri" w:hAnsi="Calibri" w:cs="Times New Roman"/>
        </w:rPr>
        <w:t>Traffic Services Engineer</w:t>
      </w:r>
    </w:p>
    <w:p w14:paraId="3E8200C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WV DOT – Traffic Engineering</w:t>
      </w:r>
    </w:p>
    <w:p w14:paraId="1C644C00"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Building 5, Room A-550</w:t>
      </w:r>
    </w:p>
    <w:p w14:paraId="4EC46BF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1900 </w:t>
      </w:r>
      <w:proofErr w:type="spellStart"/>
      <w:r w:rsidRPr="006E1332">
        <w:rPr>
          <w:rFonts w:ascii="Calibri" w:eastAsia="Calibri" w:hAnsi="Calibri" w:cs="Times New Roman"/>
        </w:rPr>
        <w:t>Kanaha</w:t>
      </w:r>
      <w:proofErr w:type="spellEnd"/>
      <w:r w:rsidRPr="006E1332">
        <w:rPr>
          <w:rFonts w:ascii="Calibri" w:eastAsia="Calibri" w:hAnsi="Calibri" w:cs="Times New Roman"/>
        </w:rPr>
        <w:t xml:space="preserve"> Blvd, E</w:t>
      </w:r>
    </w:p>
    <w:p w14:paraId="606E1BD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Charleston, WV 25305-0430</w:t>
      </w:r>
    </w:p>
    <w:p w14:paraId="7B2F341D"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(304) 558-9468</w:t>
      </w:r>
    </w:p>
    <w:p w14:paraId="5CEF260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hyperlink r:id="rId153" w:history="1">
        <w:r w:rsidRPr="006E1332">
          <w:rPr>
            <w:rFonts w:ascii="Calibri" w:eastAsia="Calibri" w:hAnsi="Calibri" w:cs="Times New Roman"/>
            <w:color w:val="0000FF"/>
            <w:u w:val="single"/>
          </w:rPr>
          <w:t>Ted.J.Whitmore@wv.gov</w:t>
        </w:r>
      </w:hyperlink>
      <w:r w:rsidRPr="006E1332">
        <w:rPr>
          <w:rFonts w:ascii="Calibri" w:eastAsia="Calibri" w:hAnsi="Calibri" w:cs="Times New Roman"/>
        </w:rPr>
        <w:t xml:space="preserve"> </w:t>
      </w:r>
    </w:p>
    <w:p w14:paraId="5D92F784" w14:textId="77777777" w:rsidR="006E1332" w:rsidRPr="006E1332" w:rsidRDefault="006E1332" w:rsidP="006E1332">
      <w:pPr>
        <w:spacing w:after="0" w:line="240" w:lineRule="auto"/>
        <w:ind w:left="720"/>
        <w:rPr>
          <w:rFonts w:ascii="Calibri" w:eastAsia="Calibri" w:hAnsi="Calibri" w:cs="Times New Roman"/>
          <w:b/>
          <w:sz w:val="28"/>
          <w:szCs w:val="28"/>
        </w:rPr>
      </w:pPr>
    </w:p>
    <w:p w14:paraId="32BC1823" w14:textId="77777777" w:rsidR="00AB5686" w:rsidRDefault="00AB5686" w:rsidP="006E1332">
      <w:pPr>
        <w:spacing w:after="0" w:line="240" w:lineRule="auto"/>
        <w:ind w:left="720"/>
        <w:rPr>
          <w:rFonts w:ascii="Calibri" w:eastAsia="Calibri" w:hAnsi="Calibri" w:cs="Times New Roman"/>
          <w:b/>
          <w:sz w:val="28"/>
          <w:szCs w:val="28"/>
        </w:rPr>
      </w:pPr>
    </w:p>
    <w:p w14:paraId="6A2E7165" w14:textId="167C1EF3" w:rsidR="006E1332" w:rsidRPr="006E1332" w:rsidRDefault="006E1332" w:rsidP="006E1332">
      <w:pPr>
        <w:spacing w:after="0" w:line="240" w:lineRule="auto"/>
        <w:ind w:left="720"/>
        <w:rPr>
          <w:rFonts w:ascii="Calibri" w:eastAsia="Calibri" w:hAnsi="Calibri" w:cs="Times New Roman"/>
          <w:b/>
          <w:sz w:val="28"/>
          <w:szCs w:val="28"/>
        </w:rPr>
      </w:pPr>
      <w:r w:rsidRPr="006E1332">
        <w:rPr>
          <w:rFonts w:ascii="Calibri" w:eastAsia="Calibri" w:hAnsi="Calibri" w:cs="Times New Roman"/>
          <w:b/>
          <w:sz w:val="28"/>
          <w:szCs w:val="28"/>
        </w:rPr>
        <w:t>Wisconsin</w:t>
      </w:r>
    </w:p>
    <w:p w14:paraId="12C125DB"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51. Erik Emerson </w:t>
      </w:r>
    </w:p>
    <w:p w14:paraId="16D6073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Standards Development Engineer –     </w:t>
      </w:r>
    </w:p>
    <w:p w14:paraId="2BDECB54"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Roadside Design</w:t>
      </w:r>
    </w:p>
    <w:p w14:paraId="1D2B17E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Wisconsin Dept. of Transportation</w:t>
      </w:r>
    </w:p>
    <w:p w14:paraId="1940D03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Bureau of Project Development</w:t>
      </w:r>
    </w:p>
    <w:p w14:paraId="6680728B"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4802 Sheboygan Ave. Room 651</w:t>
      </w:r>
    </w:p>
    <w:p w14:paraId="68B730E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P.O. Box 7916</w:t>
      </w:r>
    </w:p>
    <w:p w14:paraId="56DC427E"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Madison, WI 53707-7916</w:t>
      </w:r>
    </w:p>
    <w:p w14:paraId="5AEFD289"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(608) 266-2842</w:t>
      </w:r>
    </w:p>
    <w:p w14:paraId="3D6CA7CA"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54" w:history="1">
        <w:r w:rsidRPr="006E1332">
          <w:rPr>
            <w:rFonts w:ascii="Calibri" w:eastAsia="Calibri" w:hAnsi="Calibri" w:cs="Times New Roman"/>
            <w:color w:val="0000FF"/>
            <w:u w:val="single"/>
          </w:rPr>
          <w:t>Erik.Emerson@wi.gov</w:t>
        </w:r>
      </w:hyperlink>
    </w:p>
    <w:p w14:paraId="181DFAEE" w14:textId="77777777" w:rsidR="00AB5686" w:rsidRDefault="00AB5686" w:rsidP="006E1332">
      <w:pPr>
        <w:spacing w:after="60" w:line="240" w:lineRule="auto"/>
        <w:ind w:left="720"/>
        <w:rPr>
          <w:rFonts w:ascii="Calibri" w:eastAsia="Calibri" w:hAnsi="Calibri" w:cs="Times New Roman"/>
          <w:b/>
          <w:i/>
          <w:sz w:val="28"/>
          <w:szCs w:val="28"/>
        </w:rPr>
      </w:pPr>
    </w:p>
    <w:p w14:paraId="08BE7B4F" w14:textId="6374EFBC" w:rsidR="006E1332" w:rsidRPr="006E1332" w:rsidRDefault="006E1332" w:rsidP="006E1332">
      <w:pPr>
        <w:spacing w:after="60" w:line="240" w:lineRule="auto"/>
        <w:ind w:left="720"/>
        <w:rPr>
          <w:rFonts w:ascii="Calibri" w:eastAsia="Calibri" w:hAnsi="Calibri" w:cs="Times New Roman"/>
          <w:b/>
          <w:i/>
          <w:sz w:val="28"/>
          <w:szCs w:val="28"/>
        </w:rPr>
      </w:pPr>
      <w:r w:rsidRPr="006E1332">
        <w:rPr>
          <w:rFonts w:ascii="Calibri" w:eastAsia="Calibri" w:hAnsi="Calibri" w:cs="Times New Roman"/>
          <w:b/>
          <w:i/>
          <w:sz w:val="28"/>
          <w:szCs w:val="28"/>
        </w:rPr>
        <w:t xml:space="preserve">Ontario, Canada  </w:t>
      </w:r>
    </w:p>
    <w:p w14:paraId="0E8D453E"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52.  Kenneth Shannon, P.E.</w:t>
      </w:r>
    </w:p>
    <w:p w14:paraId="5CA61032"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        Senior Engineer, Highway Design (A)</w:t>
      </w:r>
      <w:r w:rsidRPr="006E1332">
        <w:rPr>
          <w:rFonts w:ascii="Calibri" w:eastAsia="Calibri" w:hAnsi="Calibri" w:cs="Times New Roman"/>
          <w:b/>
          <w:color w:val="FF0000"/>
        </w:rPr>
        <w:t xml:space="preserve">  </w:t>
      </w:r>
    </w:p>
    <w:p w14:paraId="69C8429A"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301 St. Paul Street</w:t>
      </w:r>
    </w:p>
    <w:p w14:paraId="42AFF220"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St. </w:t>
      </w:r>
      <w:proofErr w:type="spellStart"/>
      <w:r w:rsidRPr="006E1332">
        <w:rPr>
          <w:rFonts w:ascii="Calibri" w:eastAsia="Calibri" w:hAnsi="Calibri" w:cs="Times New Roman"/>
          <w:color w:val="000000"/>
        </w:rPr>
        <w:t>Catharines</w:t>
      </w:r>
      <w:proofErr w:type="spellEnd"/>
      <w:r w:rsidRPr="006E1332">
        <w:rPr>
          <w:rFonts w:ascii="Calibri" w:eastAsia="Calibri" w:hAnsi="Calibri" w:cs="Times New Roman"/>
          <w:color w:val="000000"/>
        </w:rPr>
        <w:t>, ON, L2R 7R4</w:t>
      </w:r>
    </w:p>
    <w:p w14:paraId="72E889D7"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        (904) 704-3106 </w:t>
      </w:r>
    </w:p>
    <w:p w14:paraId="5DFD039A"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w:t>
      </w:r>
      <w:hyperlink r:id="rId155" w:history="1">
        <w:r w:rsidRPr="006E1332">
          <w:rPr>
            <w:rFonts w:ascii="Calibri" w:eastAsia="Calibri" w:hAnsi="Calibri" w:cs="Times New Roman"/>
            <w:color w:val="0000FF"/>
            <w:u w:val="single"/>
          </w:rPr>
          <w:t>Kenneth.Shannon@ontario.ca</w:t>
        </w:r>
      </w:hyperlink>
    </w:p>
    <w:p w14:paraId="4E800695" w14:textId="77777777" w:rsidR="006E1332" w:rsidRPr="006E1332" w:rsidRDefault="006E1332" w:rsidP="006E1332">
      <w:pPr>
        <w:spacing w:after="0" w:line="240" w:lineRule="auto"/>
        <w:ind w:left="720"/>
        <w:rPr>
          <w:rFonts w:ascii="Calibri" w:eastAsia="Calibri" w:hAnsi="Calibri" w:cs="Times New Roman"/>
          <w:highlight w:val="yellow"/>
        </w:rPr>
      </w:pPr>
      <w:r w:rsidRPr="006E1332">
        <w:rPr>
          <w:rFonts w:ascii="Calibri" w:eastAsia="Calibri" w:hAnsi="Calibri" w:cs="Times New Roman"/>
          <w:color w:val="000000"/>
        </w:rPr>
        <w:t xml:space="preserve">        </w:t>
      </w:r>
    </w:p>
    <w:p w14:paraId="20896197" w14:textId="77777777" w:rsidR="006E1332" w:rsidRPr="006E1332" w:rsidRDefault="006E1332" w:rsidP="006E1332">
      <w:pPr>
        <w:spacing w:after="60" w:line="240" w:lineRule="auto"/>
        <w:ind w:left="720"/>
        <w:rPr>
          <w:rFonts w:ascii="Calibri" w:eastAsia="Calibri" w:hAnsi="Calibri" w:cs="Times New Roman"/>
          <w:i/>
        </w:rPr>
      </w:pPr>
      <w:r w:rsidRPr="006E1332">
        <w:rPr>
          <w:rFonts w:ascii="Calibri" w:eastAsia="Calibri" w:hAnsi="Calibri" w:cs="Times New Roman"/>
          <w:b/>
          <w:i/>
          <w:sz w:val="28"/>
          <w:szCs w:val="28"/>
        </w:rPr>
        <w:t>FHWA</w:t>
      </w:r>
    </w:p>
    <w:p w14:paraId="5171A11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53.</w:t>
      </w:r>
      <w:r w:rsidRPr="006E1332">
        <w:rPr>
          <w:rFonts w:ascii="Calibri" w:eastAsia="Calibri" w:hAnsi="Calibri" w:cs="Times New Roman"/>
        </w:rPr>
        <w:t xml:space="preserve"> </w:t>
      </w:r>
      <w:r w:rsidRPr="006E1332">
        <w:rPr>
          <w:rFonts w:ascii="Calibri" w:eastAsia="Calibri" w:hAnsi="Calibri" w:cs="Times New Roman"/>
          <w:b/>
        </w:rPr>
        <w:t>Richard B. (Dick) Albin, P.E.</w:t>
      </w:r>
    </w:p>
    <w:p w14:paraId="0F3CE06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Safety Engineer</w:t>
      </w:r>
    </w:p>
    <w:p w14:paraId="2D7946A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FHWA Resource Center Safety and Design</w:t>
      </w:r>
    </w:p>
    <w:p w14:paraId="209844D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Technical Services Team</w:t>
      </w:r>
    </w:p>
    <w:p w14:paraId="0C95D39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711 S. Capital</w:t>
      </w:r>
    </w:p>
    <w:p w14:paraId="6AE2CF0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Olympia, WA 98501</w:t>
      </w:r>
    </w:p>
    <w:p w14:paraId="1A2DE9FC"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Cell: (303) 550-8804</w:t>
      </w:r>
    </w:p>
    <w:p w14:paraId="6E762E4D"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56" w:history="1">
        <w:r w:rsidRPr="006E1332">
          <w:rPr>
            <w:rFonts w:ascii="Calibri" w:eastAsia="Calibri" w:hAnsi="Calibri" w:cs="Times New Roman"/>
            <w:color w:val="0000FF"/>
            <w:u w:val="single"/>
          </w:rPr>
          <w:t>Dick.albin@dot.gov</w:t>
        </w:r>
      </w:hyperlink>
    </w:p>
    <w:p w14:paraId="46DB444C" w14:textId="77777777" w:rsidR="006E1332" w:rsidRPr="006E1332" w:rsidRDefault="006E1332" w:rsidP="006E1332">
      <w:pPr>
        <w:spacing w:after="0" w:line="240" w:lineRule="auto"/>
        <w:ind w:left="720"/>
        <w:rPr>
          <w:rFonts w:ascii="Calibri" w:eastAsia="Calibri" w:hAnsi="Calibri" w:cs="Times New Roman"/>
          <w:color w:val="0000FF"/>
        </w:rPr>
      </w:pPr>
      <w:r w:rsidRPr="006E1332">
        <w:rPr>
          <w:rFonts w:ascii="Calibri" w:eastAsia="Calibri" w:hAnsi="Calibri" w:cs="Times New Roman"/>
          <w:color w:val="0000FF"/>
        </w:rPr>
        <w:t xml:space="preserve">      </w:t>
      </w:r>
    </w:p>
    <w:p w14:paraId="64D7E90E"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color w:val="000000"/>
        </w:rPr>
        <w:t xml:space="preserve">54. Eduardo </w:t>
      </w:r>
      <w:proofErr w:type="spellStart"/>
      <w:r w:rsidRPr="006E1332">
        <w:rPr>
          <w:rFonts w:ascii="Calibri" w:eastAsia="Calibri" w:hAnsi="Calibri" w:cs="Times New Roman"/>
          <w:b/>
          <w:color w:val="000000"/>
        </w:rPr>
        <w:t>Arispe</w:t>
      </w:r>
      <w:proofErr w:type="spellEnd"/>
    </w:p>
    <w:p w14:paraId="4A14A8EF"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b/>
          <w:color w:val="000000"/>
        </w:rPr>
        <w:t xml:space="preserve">       </w:t>
      </w:r>
      <w:r w:rsidRPr="006E1332">
        <w:rPr>
          <w:rFonts w:ascii="Calibri" w:eastAsia="Calibri" w:hAnsi="Calibri" w:cs="Times New Roman"/>
          <w:color w:val="000000"/>
        </w:rPr>
        <w:t>Research Highway Safety Specialist</w:t>
      </w:r>
    </w:p>
    <w:p w14:paraId="15A1B36A"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U.S. Dept. of Transportation</w:t>
      </w:r>
    </w:p>
    <w:p w14:paraId="776CB422"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Federal Highway Administration</w:t>
      </w:r>
    </w:p>
    <w:p w14:paraId="20477942"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Turner-Fairbank highway Research Center</w:t>
      </w:r>
    </w:p>
    <w:p w14:paraId="7103AB05"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Mail Code: HRDS-10</w:t>
      </w:r>
    </w:p>
    <w:p w14:paraId="34C4DB0C"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6300 Georgetown Pike</w:t>
      </w:r>
    </w:p>
    <w:p w14:paraId="7F143B7D"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McLean, VA 22101</w:t>
      </w:r>
    </w:p>
    <w:p w14:paraId="463B2C56"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color w:val="000000"/>
        </w:rPr>
        <w:t xml:space="preserve">       </w:t>
      </w:r>
      <w:r w:rsidRPr="006E1332">
        <w:rPr>
          <w:rFonts w:ascii="Calibri" w:eastAsia="Calibri" w:hAnsi="Calibri" w:cs="Times New Roman"/>
          <w:b/>
          <w:color w:val="000000"/>
        </w:rPr>
        <w:t>(202) 493-3291</w:t>
      </w:r>
    </w:p>
    <w:p w14:paraId="6720B7E1"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b/>
          <w:color w:val="000000"/>
        </w:rPr>
        <w:t xml:space="preserve">      </w:t>
      </w:r>
      <w:r w:rsidRPr="006E1332">
        <w:rPr>
          <w:rFonts w:ascii="Calibri" w:eastAsia="Calibri" w:hAnsi="Calibri" w:cs="Times New Roman"/>
          <w:color w:val="000000"/>
        </w:rPr>
        <w:t xml:space="preserve"> </w:t>
      </w:r>
      <w:hyperlink r:id="rId157" w:history="1">
        <w:r w:rsidRPr="006E1332">
          <w:rPr>
            <w:rFonts w:ascii="Calibri" w:eastAsia="Calibri" w:hAnsi="Calibri" w:cs="Times New Roman"/>
            <w:color w:val="0000FF"/>
            <w:u w:val="single"/>
          </w:rPr>
          <w:t>Eduardo.arispe@dot.gov</w:t>
        </w:r>
      </w:hyperlink>
    </w:p>
    <w:p w14:paraId="6D3B2E5E" w14:textId="77777777" w:rsidR="006E1332" w:rsidRPr="006E1332" w:rsidRDefault="006E1332" w:rsidP="006E1332">
      <w:pPr>
        <w:spacing w:after="0" w:line="240" w:lineRule="auto"/>
        <w:ind w:left="720"/>
        <w:rPr>
          <w:rFonts w:ascii="Calibri" w:eastAsia="Calibri" w:hAnsi="Calibri" w:cs="Times New Roman"/>
          <w:b/>
          <w:color w:val="000000"/>
        </w:rPr>
      </w:pPr>
    </w:p>
    <w:p w14:paraId="126EC11D"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55.  Greg Schertz, PE  </w:t>
      </w:r>
    </w:p>
    <w:p w14:paraId="3DF33DD7"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FHWA – Federal Lands Highway Division</w:t>
      </w:r>
    </w:p>
    <w:p w14:paraId="379845CF"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Safety Discipline Champion</w:t>
      </w:r>
    </w:p>
    <w:p w14:paraId="67BAF4D5"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12300 West Dakota Ave. Ste. 210</w:t>
      </w:r>
    </w:p>
    <w:p w14:paraId="0A4F790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Lakewood, CO 80228</w:t>
      </w:r>
    </w:p>
    <w:p w14:paraId="25E2DFBB"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(720)-963-3764</w:t>
      </w:r>
    </w:p>
    <w:p w14:paraId="0BADC8C7"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(303)-588-4042 - cell</w:t>
      </w:r>
    </w:p>
    <w:p w14:paraId="24FC247B"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hyperlink r:id="rId158" w:history="1">
        <w:r w:rsidRPr="006E1332">
          <w:rPr>
            <w:rFonts w:ascii="Calibri" w:eastAsia="Calibri" w:hAnsi="Calibri" w:cs="Times New Roman"/>
            <w:color w:val="0000FF"/>
            <w:u w:val="single"/>
          </w:rPr>
          <w:t>Greg.Schertz@dot.gov</w:t>
        </w:r>
      </w:hyperlink>
      <w:r w:rsidRPr="006E1332">
        <w:rPr>
          <w:rFonts w:ascii="Calibri" w:eastAsia="Calibri" w:hAnsi="Calibri" w:cs="Times New Roman"/>
        </w:rPr>
        <w:t xml:space="preserve"> </w:t>
      </w:r>
    </w:p>
    <w:p w14:paraId="78104046" w14:textId="77777777" w:rsidR="006E1332" w:rsidRPr="006E1332" w:rsidRDefault="006E1332" w:rsidP="006E1332">
      <w:pPr>
        <w:spacing w:after="0" w:line="240" w:lineRule="auto"/>
        <w:ind w:left="720"/>
        <w:rPr>
          <w:rFonts w:ascii="Calibri" w:eastAsia="Calibri" w:hAnsi="Calibri" w:cs="Times New Roman"/>
        </w:rPr>
      </w:pPr>
    </w:p>
    <w:p w14:paraId="227EA31C" w14:textId="77777777" w:rsidR="006E1332" w:rsidRPr="006E1332" w:rsidRDefault="006E1332" w:rsidP="006E1332">
      <w:pPr>
        <w:spacing w:after="0" w:line="240" w:lineRule="auto"/>
        <w:ind w:left="720"/>
        <w:rPr>
          <w:rFonts w:ascii="Calibri" w:eastAsia="Calibri" w:hAnsi="Calibri" w:cs="Times New Roman"/>
          <w:b/>
          <w:color w:val="000000"/>
        </w:rPr>
      </w:pPr>
      <w:r w:rsidRPr="006E1332">
        <w:rPr>
          <w:rFonts w:ascii="Calibri" w:eastAsia="Calibri" w:hAnsi="Calibri" w:cs="Times New Roman"/>
          <w:b/>
        </w:rPr>
        <w:t xml:space="preserve">56.  </w:t>
      </w:r>
      <w:r w:rsidRPr="006E1332">
        <w:rPr>
          <w:rFonts w:ascii="Calibri" w:eastAsia="Calibri" w:hAnsi="Calibri" w:cs="Times New Roman"/>
          <w:b/>
          <w:color w:val="000000"/>
        </w:rPr>
        <w:t>Christine Black</w:t>
      </w:r>
    </w:p>
    <w:p w14:paraId="6F442F61"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b/>
          <w:color w:val="000000"/>
        </w:rPr>
        <w:t xml:space="preserve">       </w:t>
      </w:r>
      <w:r w:rsidRPr="006E1332">
        <w:rPr>
          <w:rFonts w:ascii="Calibri" w:eastAsia="Calibri" w:hAnsi="Calibri" w:cs="Times New Roman"/>
          <w:color w:val="000000"/>
        </w:rPr>
        <w:t>Highway Safety Engineer</w:t>
      </w:r>
    </w:p>
    <w:p w14:paraId="25DA7DA6"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Central Federal Lands Highway Division</w:t>
      </w:r>
    </w:p>
    <w:p w14:paraId="4A1301E0"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12300 W Dakota Ave</w:t>
      </w:r>
    </w:p>
    <w:p w14:paraId="563BCD88"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Lakewood, CO 80228</w:t>
      </w:r>
    </w:p>
    <w:p w14:paraId="4F48CE78" w14:textId="77777777" w:rsidR="006E1332" w:rsidRPr="006E1332" w:rsidRDefault="006E1332" w:rsidP="006E1332">
      <w:pPr>
        <w:spacing w:after="0" w:line="240" w:lineRule="auto"/>
        <w:ind w:left="720"/>
        <w:rPr>
          <w:rFonts w:ascii="Calibri" w:eastAsia="Calibri" w:hAnsi="Calibri" w:cs="Times New Roman"/>
          <w:color w:val="000000"/>
        </w:rPr>
      </w:pPr>
      <w:r w:rsidRPr="006E1332">
        <w:rPr>
          <w:rFonts w:ascii="Calibri" w:eastAsia="Calibri" w:hAnsi="Calibri" w:cs="Times New Roman"/>
          <w:color w:val="000000"/>
        </w:rPr>
        <w:t xml:space="preserve">       (720) 963-3662 </w:t>
      </w:r>
    </w:p>
    <w:p w14:paraId="3725B94C" w14:textId="77777777" w:rsidR="006E1332" w:rsidRPr="006E1332" w:rsidRDefault="006E1332" w:rsidP="006E1332">
      <w:pPr>
        <w:spacing w:after="0" w:line="240" w:lineRule="auto"/>
        <w:ind w:left="720"/>
        <w:rPr>
          <w:rFonts w:ascii="Calibri" w:eastAsia="Calibri" w:hAnsi="Calibri" w:cs="Times New Roman"/>
          <w:color w:val="0000FF"/>
        </w:rPr>
      </w:pPr>
      <w:r w:rsidRPr="006E1332">
        <w:rPr>
          <w:rFonts w:ascii="Calibri" w:eastAsia="Calibri" w:hAnsi="Calibri" w:cs="Times New Roman"/>
          <w:b/>
          <w:color w:val="000000"/>
        </w:rPr>
        <w:t xml:space="preserve">      </w:t>
      </w:r>
      <w:r w:rsidRPr="006E1332">
        <w:rPr>
          <w:rFonts w:ascii="Calibri" w:eastAsia="Calibri" w:hAnsi="Calibri" w:cs="Times New Roman"/>
          <w:color w:val="000000"/>
        </w:rPr>
        <w:t xml:space="preserve"> </w:t>
      </w:r>
      <w:hyperlink r:id="rId159" w:history="1">
        <w:r w:rsidRPr="006E1332">
          <w:rPr>
            <w:rFonts w:ascii="Calibri" w:eastAsia="Calibri" w:hAnsi="Calibri" w:cs="Times New Roman"/>
            <w:color w:val="0000FF"/>
          </w:rPr>
          <w:t>Christine.black@dot.gov</w:t>
        </w:r>
      </w:hyperlink>
    </w:p>
    <w:p w14:paraId="5D794634" w14:textId="77777777" w:rsidR="00AB5686" w:rsidRDefault="00AB5686" w:rsidP="006E1332">
      <w:pPr>
        <w:spacing w:after="200" w:line="276" w:lineRule="auto"/>
        <w:ind w:left="720"/>
        <w:rPr>
          <w:rFonts w:ascii="Calibri" w:eastAsia="Calibri" w:hAnsi="Calibri" w:cs="Times New Roman"/>
          <w:b/>
          <w:sz w:val="28"/>
          <w:szCs w:val="28"/>
        </w:rPr>
      </w:pPr>
    </w:p>
    <w:p w14:paraId="3D425B12" w14:textId="034DDF39" w:rsidR="006E1332" w:rsidRPr="006E1332" w:rsidRDefault="006E1332" w:rsidP="006E1332">
      <w:pPr>
        <w:spacing w:after="200" w:line="276" w:lineRule="auto"/>
        <w:ind w:left="720"/>
        <w:rPr>
          <w:rFonts w:ascii="Calibri" w:eastAsia="Calibri" w:hAnsi="Calibri" w:cs="Times New Roman"/>
          <w:b/>
          <w:sz w:val="28"/>
          <w:szCs w:val="28"/>
        </w:rPr>
      </w:pPr>
      <w:r w:rsidRPr="006E1332">
        <w:rPr>
          <w:rFonts w:ascii="Calibri" w:eastAsia="Calibri" w:hAnsi="Calibri" w:cs="Times New Roman"/>
          <w:b/>
          <w:sz w:val="28"/>
          <w:szCs w:val="28"/>
        </w:rPr>
        <w:t>TTI</w:t>
      </w:r>
    </w:p>
    <w:p w14:paraId="35AC9FCD"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57.</w:t>
      </w:r>
      <w:r w:rsidRPr="006E1332">
        <w:rPr>
          <w:rFonts w:ascii="Calibri" w:eastAsia="Calibri" w:hAnsi="Calibri" w:cs="Times New Roman"/>
        </w:rPr>
        <w:t xml:space="preserve"> </w:t>
      </w:r>
      <w:r w:rsidRPr="006E1332">
        <w:rPr>
          <w:rFonts w:ascii="Calibri" w:eastAsia="Calibri" w:hAnsi="Calibri" w:cs="Times New Roman"/>
          <w:b/>
        </w:rPr>
        <w:t>D. Lance Bullard, Jr., P.E.</w:t>
      </w:r>
    </w:p>
    <w:p w14:paraId="3A7B4248"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Texas A &amp; M Transportation Institute</w:t>
      </w:r>
    </w:p>
    <w:p w14:paraId="25AA909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Senior Research Engineer</w:t>
      </w:r>
    </w:p>
    <w:p w14:paraId="1B79887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Roadside Safety &amp; Physical Security Division</w:t>
      </w:r>
    </w:p>
    <w:p w14:paraId="2074D2AA"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3135 TAMU</w:t>
      </w:r>
    </w:p>
    <w:p w14:paraId="3CC2754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College Station, TX 77843-3135</w:t>
      </w:r>
    </w:p>
    <w:p w14:paraId="0B1A4DD6"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Office: (979) 317-2855</w:t>
      </w:r>
    </w:p>
    <w:p w14:paraId="0B28B5D4"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60" w:history="1">
        <w:r w:rsidRPr="006E1332">
          <w:rPr>
            <w:rFonts w:ascii="Calibri" w:eastAsia="Calibri" w:hAnsi="Calibri" w:cs="Times New Roman"/>
            <w:color w:val="0000FF"/>
            <w:u w:val="single"/>
          </w:rPr>
          <w:t>L-Bullard@tti.tamu.edu</w:t>
        </w:r>
      </w:hyperlink>
    </w:p>
    <w:p w14:paraId="33D44A80" w14:textId="77777777" w:rsidR="006E1332" w:rsidRPr="006E1332" w:rsidRDefault="006E1332" w:rsidP="006E1332">
      <w:pPr>
        <w:spacing w:after="0" w:line="240" w:lineRule="auto"/>
        <w:ind w:left="720"/>
        <w:rPr>
          <w:rFonts w:ascii="Calibri" w:eastAsia="Calibri" w:hAnsi="Calibri" w:cs="Times New Roman"/>
        </w:rPr>
      </w:pPr>
    </w:p>
    <w:p w14:paraId="723AEB16" w14:textId="77777777" w:rsidR="006E1332" w:rsidRPr="006E1332" w:rsidRDefault="006E1332" w:rsidP="006E1332">
      <w:pPr>
        <w:spacing w:after="0" w:line="240" w:lineRule="auto"/>
        <w:ind w:left="720"/>
        <w:rPr>
          <w:rFonts w:ascii="Calibri" w:eastAsia="Calibri" w:hAnsi="Calibri" w:cs="Times New Roman"/>
        </w:rPr>
      </w:pPr>
    </w:p>
    <w:p w14:paraId="59599BF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b/>
        </w:rPr>
        <w:t>58.</w:t>
      </w:r>
      <w:r w:rsidRPr="006E1332">
        <w:rPr>
          <w:rFonts w:ascii="Calibri" w:eastAsia="Calibri" w:hAnsi="Calibri" w:cs="Times New Roman"/>
        </w:rPr>
        <w:t xml:space="preserve">  </w:t>
      </w:r>
      <w:r w:rsidRPr="006E1332">
        <w:rPr>
          <w:rFonts w:ascii="Calibri" w:eastAsia="Calibri" w:hAnsi="Calibri" w:cs="Times New Roman"/>
          <w:b/>
        </w:rPr>
        <w:t>Roger P. Bligh Ph.D., P.E.</w:t>
      </w:r>
    </w:p>
    <w:p w14:paraId="5DC1E916"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Texas A &amp; M Transportation Institute</w:t>
      </w:r>
    </w:p>
    <w:p w14:paraId="7317E953"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Senior Research Engineer</w:t>
      </w:r>
    </w:p>
    <w:p w14:paraId="775F0A6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Roadside Safety &amp; Physical Security Division</w:t>
      </w:r>
    </w:p>
    <w:p w14:paraId="141F68B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3135 TAMU</w:t>
      </w:r>
    </w:p>
    <w:p w14:paraId="13FFFC3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College Station, TX 77843-3135</w:t>
      </w:r>
    </w:p>
    <w:p w14:paraId="5E7C4A89"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rPr>
        <w:t xml:space="preserve">       </w:t>
      </w:r>
      <w:r w:rsidRPr="006E1332">
        <w:rPr>
          <w:rFonts w:ascii="Calibri" w:eastAsia="Calibri" w:hAnsi="Calibri" w:cs="Times New Roman"/>
          <w:b/>
        </w:rPr>
        <w:t>Office: (979) 317-2703</w:t>
      </w:r>
    </w:p>
    <w:p w14:paraId="61444136"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hyperlink r:id="rId161" w:history="1">
        <w:r w:rsidRPr="006E1332">
          <w:rPr>
            <w:rFonts w:ascii="Calibri" w:eastAsia="Calibri" w:hAnsi="Calibri" w:cs="Times New Roman"/>
            <w:color w:val="0000FF"/>
            <w:u w:val="single"/>
          </w:rPr>
          <w:t>R-Bligh@tti.tamu.edu</w:t>
        </w:r>
      </w:hyperlink>
    </w:p>
    <w:p w14:paraId="12868D7C" w14:textId="77777777" w:rsidR="006E1332" w:rsidRPr="006E1332" w:rsidRDefault="006E1332" w:rsidP="006E1332">
      <w:pPr>
        <w:spacing w:after="0" w:line="240" w:lineRule="auto"/>
        <w:ind w:left="720"/>
        <w:rPr>
          <w:rFonts w:ascii="Calibri" w:eastAsia="Calibri" w:hAnsi="Calibri" w:cs="Times New Roman"/>
          <w:b/>
        </w:rPr>
      </w:pPr>
    </w:p>
    <w:p w14:paraId="4EEE91DB"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59. Chiara Silvestri Dobrovolny, Ph.D.</w:t>
      </w:r>
    </w:p>
    <w:p w14:paraId="315E6729"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Associate Research Scientist</w:t>
      </w:r>
    </w:p>
    <w:p w14:paraId="0DA85941"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Texas A&amp;M Transportation Institute</w:t>
      </w:r>
    </w:p>
    <w:p w14:paraId="0E74BF6C"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3135 TAMU</w:t>
      </w:r>
    </w:p>
    <w:p w14:paraId="2FE05D8A"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College Station, TX 77843-3135</w:t>
      </w:r>
    </w:p>
    <w:p w14:paraId="4D713FAA" w14:textId="77777777" w:rsidR="006E1332" w:rsidRPr="006E1332" w:rsidRDefault="006E1332" w:rsidP="006E1332">
      <w:pPr>
        <w:spacing w:after="0" w:line="240" w:lineRule="auto"/>
        <w:ind w:left="720"/>
        <w:rPr>
          <w:rFonts w:ascii="Calibri" w:eastAsia="Calibri" w:hAnsi="Calibri" w:cs="Times New Roman"/>
          <w:b/>
        </w:rPr>
      </w:pPr>
      <w:r w:rsidRPr="006E1332">
        <w:rPr>
          <w:rFonts w:ascii="Calibri" w:eastAsia="Calibri" w:hAnsi="Calibri" w:cs="Times New Roman"/>
          <w:b/>
        </w:rPr>
        <w:t xml:space="preserve">       (979) 317-2687</w:t>
      </w:r>
    </w:p>
    <w:p w14:paraId="0CA43002" w14:textId="77777777" w:rsidR="006E1332" w:rsidRPr="006E1332" w:rsidRDefault="006E1332" w:rsidP="006E1332">
      <w:pPr>
        <w:spacing w:after="0" w:line="240" w:lineRule="auto"/>
        <w:ind w:left="720"/>
        <w:rPr>
          <w:rFonts w:ascii="Calibri" w:eastAsia="Calibri" w:hAnsi="Calibri" w:cs="Times New Roman"/>
        </w:rPr>
      </w:pPr>
      <w:r w:rsidRPr="006E1332">
        <w:rPr>
          <w:rFonts w:ascii="Calibri" w:eastAsia="Calibri" w:hAnsi="Calibri" w:cs="Times New Roman"/>
        </w:rPr>
        <w:t xml:space="preserve">       </w:t>
      </w:r>
      <w:hyperlink r:id="rId162" w:history="1">
        <w:r w:rsidRPr="006E1332">
          <w:rPr>
            <w:rFonts w:ascii="Calibri" w:eastAsia="Calibri" w:hAnsi="Calibri" w:cs="Times New Roman"/>
            <w:color w:val="0000FF"/>
            <w:u w:val="single"/>
          </w:rPr>
          <w:t>c-silvestri@ttimail.tamu.edu</w:t>
        </w:r>
      </w:hyperlink>
    </w:p>
    <w:p w14:paraId="11D268A3" w14:textId="77777777" w:rsidR="006E1332" w:rsidRPr="006E1332" w:rsidRDefault="006E1332" w:rsidP="006E1332">
      <w:pPr>
        <w:spacing w:after="0" w:line="240" w:lineRule="auto"/>
        <w:ind w:left="720"/>
        <w:rPr>
          <w:rFonts w:ascii="Calibri" w:eastAsia="Calibri" w:hAnsi="Calibri" w:cs="Times New Roman"/>
          <w:color w:val="0000FF"/>
          <w:u w:val="single"/>
        </w:rPr>
      </w:pPr>
      <w:r w:rsidRPr="006E1332">
        <w:rPr>
          <w:rFonts w:ascii="Calibri" w:eastAsia="Calibri" w:hAnsi="Calibri" w:cs="Times New Roman"/>
        </w:rPr>
        <w:t xml:space="preserve">     </w:t>
      </w:r>
      <w:r w:rsidRPr="006E1332">
        <w:rPr>
          <w:rFonts w:ascii="Calibri" w:eastAsia="Calibri" w:hAnsi="Calibri" w:cs="Times New Roman"/>
          <w:b/>
        </w:rPr>
        <w:t xml:space="preserve"> </w:t>
      </w:r>
      <w:r w:rsidRPr="006E1332">
        <w:rPr>
          <w:rFonts w:ascii="Calibri" w:eastAsia="Calibri" w:hAnsi="Calibri" w:cs="Times New Roman"/>
        </w:rPr>
        <w:t xml:space="preserve"> </w:t>
      </w:r>
      <w:hyperlink r:id="rId163" w:history="1">
        <w:r w:rsidRPr="006E1332">
          <w:rPr>
            <w:rFonts w:ascii="Calibri" w:eastAsia="Calibri" w:hAnsi="Calibri" w:cs="Times New Roman"/>
            <w:color w:val="0000FF"/>
            <w:u w:val="single"/>
          </w:rPr>
          <w:t>Http://tti.tamu.edu</w:t>
        </w:r>
      </w:hyperlink>
    </w:p>
    <w:sectPr w:rsidR="006E1332" w:rsidRPr="006E1332" w:rsidSect="006E1332">
      <w:pgSz w:w="12240" w:h="15840"/>
      <w:pgMar w:top="1350" w:right="1080" w:bottom="274" w:left="360" w:header="720" w:footer="720" w:gutter="0"/>
      <w:cols w:num="2"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Jeff C. Jeffers" w:date="2019-07-19T16:35:00Z" w:initials="JJC(">
    <w:p w14:paraId="03C2FA71" w14:textId="77777777" w:rsidR="006E1332" w:rsidRDefault="006E1332" w:rsidP="005565AD">
      <w:pPr>
        <w:pStyle w:val="CommentText"/>
      </w:pPr>
      <w:r>
        <w:rPr>
          <w:rStyle w:val="CommentReference"/>
        </w:rPr>
        <w:annotationRef/>
      </w:r>
      <w:r>
        <w:t>Changes help separate the pooled fund’s purpose from the committee’s purpose.</w:t>
      </w:r>
    </w:p>
  </w:comment>
  <w:comment w:id="4" w:author="Jeff C. Jeffers" w:date="2019-07-19T15:02:00Z" w:initials="JJC(">
    <w:p w14:paraId="6A0E853C" w14:textId="77777777" w:rsidR="006E1332" w:rsidRDefault="006E1332" w:rsidP="005565AD">
      <w:pPr>
        <w:pStyle w:val="CommentText"/>
      </w:pPr>
      <w:r>
        <w:rPr>
          <w:rStyle w:val="CommentReference"/>
        </w:rPr>
        <w:annotationRef/>
      </w:r>
      <w:r>
        <w:t>Could replace with: “requirements of the AASHTO/FHWA Joint Implementation Agreement for Manual for Assessing Safety Hardware (MASH).”</w:t>
      </w:r>
    </w:p>
  </w:comment>
  <w:comment w:id="5" w:author="John Donahue" w:date="2019-06-21T12:00:00Z" w:initials="HQ">
    <w:p w14:paraId="4A1A33E0" w14:textId="77777777" w:rsidR="006E1332" w:rsidRDefault="006E1332" w:rsidP="005565AD">
      <w:pPr>
        <w:pStyle w:val="CommentText"/>
      </w:pPr>
      <w:r>
        <w:rPr>
          <w:rStyle w:val="CommentReference"/>
        </w:rPr>
        <w:annotationRef/>
      </w:r>
      <w:r>
        <w:t>Hopefully more detail here useful.</w:t>
      </w:r>
    </w:p>
  </w:comment>
  <w:comment w:id="6" w:author="John Donahue" w:date="2019-06-21T12:02:00Z" w:initials="HQ">
    <w:p w14:paraId="6A44F37C" w14:textId="77777777" w:rsidR="006E1332" w:rsidRDefault="006E1332" w:rsidP="005565AD">
      <w:pPr>
        <w:pStyle w:val="CommentText"/>
      </w:pPr>
      <w:r>
        <w:rPr>
          <w:rStyle w:val="CommentReference"/>
        </w:rPr>
        <w:annotationRef/>
      </w:r>
      <w:r>
        <w:t>Clarification offered on who votes, who participates, and the role of the lead state.</w:t>
      </w:r>
    </w:p>
  </w:comment>
  <w:comment w:id="8" w:author="Jeff C. Jeffers" w:date="2019-07-19T15:32:00Z" w:initials="JJC(">
    <w:p w14:paraId="723DD773" w14:textId="77777777" w:rsidR="006E1332" w:rsidRDefault="006E1332" w:rsidP="005565AD">
      <w:pPr>
        <w:pStyle w:val="CommentText"/>
      </w:pPr>
      <w:r>
        <w:rPr>
          <w:rStyle w:val="CommentReference"/>
        </w:rPr>
        <w:annotationRef/>
      </w:r>
      <w:r>
        <w:t xml:space="preserve">I guess it’s been “travel for one representative of a member state…”  </w:t>
      </w:r>
    </w:p>
    <w:p w14:paraId="497F5D33" w14:textId="77777777" w:rsidR="006E1332" w:rsidRDefault="006E1332" w:rsidP="005565AD">
      <w:pPr>
        <w:pStyle w:val="CommentText"/>
      </w:pPr>
    </w:p>
    <w:p w14:paraId="36274246" w14:textId="77777777" w:rsidR="006E1332" w:rsidRDefault="006E1332" w:rsidP="005565AD">
      <w:pPr>
        <w:pStyle w:val="CommentText"/>
      </w:pPr>
      <w:r>
        <w:t xml:space="preserve">I realize Travel Letters are used to control how this plays out, so that complicates it.  </w:t>
      </w:r>
    </w:p>
    <w:p w14:paraId="1B263B9E" w14:textId="77777777" w:rsidR="006E1332" w:rsidRDefault="006E1332" w:rsidP="005565AD">
      <w:pPr>
        <w:pStyle w:val="CommentText"/>
      </w:pPr>
    </w:p>
    <w:p w14:paraId="24C9DB1E" w14:textId="77777777" w:rsidR="006E1332" w:rsidRDefault="006E1332" w:rsidP="005565AD">
      <w:pPr>
        <w:pStyle w:val="CommentText"/>
      </w:pPr>
    </w:p>
    <w:p w14:paraId="6EE7C2A5" w14:textId="77777777" w:rsidR="006E1332" w:rsidRDefault="006E1332" w:rsidP="005565AD">
      <w:pPr>
        <w:pStyle w:val="CommentText"/>
      </w:pPr>
    </w:p>
  </w:comment>
  <w:comment w:id="7" w:author="John Donahue" w:date="2019-06-20T10:24:00Z" w:initials="HQ">
    <w:p w14:paraId="4C232F59" w14:textId="77777777" w:rsidR="006E1332" w:rsidRDefault="006E1332" w:rsidP="005565AD">
      <w:pPr>
        <w:pStyle w:val="CommentText"/>
      </w:pPr>
      <w:r>
        <w:rPr>
          <w:rStyle w:val="CommentReference"/>
        </w:rPr>
        <w:annotationRef/>
      </w:r>
      <w:r>
        <w:t>Clarifying we are only paying for the voting member.</w:t>
      </w:r>
    </w:p>
  </w:comment>
  <w:comment w:id="9" w:author="Jeff C. Jeffers" w:date="2019-07-19T15:40:00Z" w:initials="JJC(">
    <w:p w14:paraId="7CDC4976" w14:textId="77777777" w:rsidR="006E1332" w:rsidRDefault="006E1332" w:rsidP="005565AD">
      <w:pPr>
        <w:pStyle w:val="CommentText"/>
      </w:pPr>
      <w:r>
        <w:rPr>
          <w:rStyle w:val="CommentReference"/>
        </w:rPr>
        <w:annotationRef/>
      </w:r>
      <w:r>
        <w:t xml:space="preserve">List makes it easier to read/understand duties and responsibilities of the lead state.  </w:t>
      </w:r>
    </w:p>
  </w:comment>
  <w:comment w:id="10" w:author="John Donahue" w:date="2019-09-09T14:11:00Z" w:initials="HQ">
    <w:p w14:paraId="29FB35CB" w14:textId="77777777" w:rsidR="006E1332" w:rsidRDefault="006E1332" w:rsidP="005565AD">
      <w:pPr>
        <w:pStyle w:val="CommentText"/>
      </w:pPr>
      <w:r>
        <w:rPr>
          <w:rStyle w:val="CommentReference"/>
        </w:rPr>
        <w:annotationRef/>
      </w:r>
      <w:r>
        <w:t>Agreed - edit accepted.</w:t>
      </w:r>
    </w:p>
  </w:comment>
  <w:comment w:id="11" w:author="John Donahue" w:date="2019-06-20T10:33:00Z" w:initials="HQ">
    <w:p w14:paraId="254B8563" w14:textId="77777777" w:rsidR="006E1332" w:rsidRDefault="006E1332" w:rsidP="005565AD">
      <w:pPr>
        <w:pStyle w:val="CommentText"/>
      </w:pPr>
      <w:r>
        <w:rPr>
          <w:rStyle w:val="CommentReference"/>
        </w:rPr>
        <w:annotationRef/>
      </w:r>
      <w:r>
        <w:t>Seemed like clarification about the task order process would be helpful.</w:t>
      </w:r>
    </w:p>
  </w:comment>
  <w:comment w:id="14" w:author="Jeff C. Jeffers" w:date="2019-07-19T16:06:00Z" w:initials="JJC(">
    <w:p w14:paraId="5D48FC3B" w14:textId="77777777" w:rsidR="006E1332" w:rsidRDefault="006E1332" w:rsidP="005565AD">
      <w:pPr>
        <w:pStyle w:val="CommentText"/>
      </w:pPr>
      <w:r>
        <w:rPr>
          <w:rStyle w:val="CommentReference"/>
        </w:rPr>
        <w:annotationRef/>
      </w:r>
      <w:r>
        <w:t>Is this the “</w:t>
      </w:r>
      <w:r w:rsidRPr="001C2DF2">
        <w:t>Pooled Fund Technical Representative</w:t>
      </w:r>
      <w:r>
        <w:t xml:space="preserve">” referred to on the projects webpage?  Most if not all project webpages use this term to identify the member states and individual, so it might be sensible to stick with it.  </w:t>
      </w:r>
    </w:p>
    <w:p w14:paraId="54015865" w14:textId="77777777" w:rsidR="006E1332" w:rsidRDefault="006E1332" w:rsidP="005565AD">
      <w:pPr>
        <w:pStyle w:val="CommentText"/>
      </w:pPr>
    </w:p>
    <w:p w14:paraId="52A90949" w14:textId="77777777" w:rsidR="006E1332" w:rsidRDefault="006E1332" w:rsidP="005565AD">
      <w:pPr>
        <w:pStyle w:val="CommentText"/>
      </w:pPr>
      <w:r w:rsidRPr="001C2DF2">
        <w:t>Pooled Fund Technical Representative</w:t>
      </w:r>
      <w:r>
        <w:t xml:space="preserve"> monitors project progress and acts on behalf of the membership in consulting with the researchers about questions that may arise during the course of the work.  </w:t>
      </w:r>
      <w:r w:rsidRPr="001C2DF2">
        <w:t>Pooled Fund Technical Representative</w:t>
      </w:r>
      <w:r>
        <w:t>s and TTI will poll member states to enquire for states’ opinions, practices, preferences, etc. when advancing the project work plan.</w:t>
      </w:r>
    </w:p>
    <w:p w14:paraId="39D61341" w14:textId="77777777" w:rsidR="006E1332" w:rsidRDefault="006E1332" w:rsidP="005565AD">
      <w:pPr>
        <w:pStyle w:val="CommentText"/>
      </w:pPr>
    </w:p>
  </w:comment>
  <w:comment w:id="15" w:author="John Donahue" w:date="2019-09-09T14:23:00Z" w:initials="HQ">
    <w:p w14:paraId="64AD875E" w14:textId="77777777" w:rsidR="006E1332" w:rsidRDefault="006E1332" w:rsidP="005565AD">
      <w:pPr>
        <w:pStyle w:val="CommentText"/>
      </w:pPr>
      <w:r>
        <w:rPr>
          <w:rStyle w:val="CommentReference"/>
        </w:rPr>
        <w:annotationRef/>
      </w:r>
      <w:r>
        <w:t>May be good to keep both terms around</w:t>
      </w:r>
    </w:p>
  </w:comment>
  <w:comment w:id="12" w:author="John Donahue" w:date="2019-06-21T11:59:00Z" w:initials="HQ">
    <w:p w14:paraId="702F0A6C" w14:textId="77777777" w:rsidR="006E1332" w:rsidRDefault="006E1332" w:rsidP="005565AD">
      <w:pPr>
        <w:pStyle w:val="CommentText"/>
      </w:pPr>
      <w:r>
        <w:rPr>
          <w:rStyle w:val="CommentReference"/>
        </w:rPr>
        <w:annotationRef/>
      </w:r>
      <w:r>
        <w:t>Digging into the process a little bit more to make sure expectations are aligned.</w:t>
      </w:r>
    </w:p>
    <w:p w14:paraId="57AFB2F1" w14:textId="77777777" w:rsidR="006E1332" w:rsidRDefault="006E1332" w:rsidP="005565AD">
      <w:pPr>
        <w:pStyle w:val="CommentText"/>
      </w:pPr>
    </w:p>
  </w:comment>
  <w:comment w:id="13" w:author="Jeff C. Jeffers" w:date="2019-07-19T16:05:00Z" w:initials="JJC(">
    <w:p w14:paraId="0A709C00" w14:textId="77777777" w:rsidR="006E1332" w:rsidRDefault="006E1332" w:rsidP="005565AD">
      <w:pPr>
        <w:pStyle w:val="CommentText"/>
      </w:pPr>
      <w:r>
        <w:rPr>
          <w:rStyle w:val="CommentReference"/>
        </w:rPr>
        <w:annotationRef/>
      </w:r>
      <w:r>
        <w:t>Descriptions are clear</w:t>
      </w:r>
    </w:p>
  </w:comment>
  <w:comment w:id="16" w:author="Jeff C. Jeffers" w:date="2019-07-19T14:40:00Z" w:initials="JJC(">
    <w:p w14:paraId="1D1D5450" w14:textId="77777777" w:rsidR="006E1332" w:rsidRDefault="006E1332" w:rsidP="005565AD">
      <w:pPr>
        <w:pStyle w:val="CommentText"/>
      </w:pPr>
      <w:r>
        <w:rPr>
          <w:rStyle w:val="CommentReference"/>
        </w:rPr>
        <w:annotationRef/>
      </w:r>
      <w:r>
        <w:t>Regarding required Funding Contributions:</w:t>
      </w:r>
    </w:p>
    <w:p w14:paraId="09385044" w14:textId="77777777" w:rsidR="006E1332" w:rsidRDefault="006E1332" w:rsidP="005565AD">
      <w:pPr>
        <w:pStyle w:val="CommentText"/>
      </w:pPr>
      <w:r>
        <w:t xml:space="preserve">From:  </w:t>
      </w:r>
      <w:hyperlink r:id="rId1" w:history="1">
        <w:r w:rsidRPr="00114022">
          <w:rPr>
            <w:rStyle w:val="Hyperlink"/>
          </w:rPr>
          <w:t>https://www.pooledfund.org/Home/About</w:t>
        </w:r>
      </w:hyperlink>
      <w:r>
        <w:t xml:space="preserve"> </w:t>
      </w:r>
      <w:r w:rsidRPr="00F51258">
        <w:t xml:space="preserve"> </w:t>
      </w:r>
      <w:r>
        <w:t xml:space="preserve"> </w:t>
      </w:r>
      <w:hyperlink r:id="rId2" w:history="1">
        <w:r w:rsidRPr="00114022">
          <w:rPr>
            <w:rStyle w:val="Hyperlink"/>
          </w:rPr>
          <w:t>https://www.pooledfund.org/Home/Participate</w:t>
        </w:r>
      </w:hyperlink>
    </w:p>
    <w:p w14:paraId="506BF3F4" w14:textId="77777777" w:rsidR="006E1332" w:rsidRDefault="006E1332" w:rsidP="005565AD">
      <w:pPr>
        <w:pStyle w:val="CommentText"/>
      </w:pPr>
    </w:p>
    <w:p w14:paraId="587ABAC5" w14:textId="77777777" w:rsidR="006E1332" w:rsidRDefault="006E1332" w:rsidP="005565AD">
      <w:pPr>
        <w:pStyle w:val="CommentText"/>
      </w:pPr>
      <w:r>
        <w:rPr>
          <w:b/>
        </w:rPr>
        <w:t>“</w:t>
      </w:r>
      <w:r w:rsidRPr="00DF77F6">
        <w:rPr>
          <w:b/>
        </w:rPr>
        <w:t>19. Is there a minimum contribution required for pooled fund projects?</w:t>
      </w:r>
    </w:p>
    <w:p w14:paraId="775BFD51" w14:textId="77777777" w:rsidR="006E1332" w:rsidRDefault="006E1332" w:rsidP="005565AD">
      <w:pPr>
        <w:pStyle w:val="CommentText"/>
      </w:pPr>
    </w:p>
    <w:p w14:paraId="1F11FFE5" w14:textId="77777777" w:rsidR="006E1332" w:rsidRDefault="006E1332" w:rsidP="005565AD">
      <w:pPr>
        <w:pStyle w:val="CommentText"/>
      </w:pPr>
      <w:r w:rsidRPr="00DF77F6">
        <w:rPr>
          <w:highlight w:val="yellow"/>
        </w:rPr>
        <w:t>No; there is no general minimum contribution required for pooled fund projects.</w:t>
      </w:r>
      <w:r>
        <w:t xml:space="preserve"> However, it is suggested that the lead agency specify a minimum contribution in their solicitation based on the estimated cost of the project and the anticipated number of potential partners.</w:t>
      </w:r>
    </w:p>
    <w:p w14:paraId="1092A439" w14:textId="77777777" w:rsidR="006E1332" w:rsidRDefault="006E1332" w:rsidP="005565AD">
      <w:pPr>
        <w:pStyle w:val="CommentText"/>
      </w:pPr>
    </w:p>
    <w:p w14:paraId="64B2E2BD" w14:textId="77777777" w:rsidR="006E1332" w:rsidRDefault="006E1332" w:rsidP="005565AD">
      <w:pPr>
        <w:pStyle w:val="CommentText"/>
      </w:pPr>
      <w:r>
        <w:t xml:space="preserve">In deciding to propose a minimum contribution for new studies, </w:t>
      </w:r>
      <w:r w:rsidRPr="00DF77F6">
        <w:rPr>
          <w:highlight w:val="yellow"/>
        </w:rPr>
        <w:t>lead agencies should not only keep in mind the funding needs of the project, but also the potential partners’ ability to pay (e.g., States with smaller research budgets).</w:t>
      </w:r>
      <w:r>
        <w:t xml:space="preserve"> Potential partners who are unable to meet the minimum funding requirements of the proposed project, but are interested in participating may contact the lead agency contact to discuss the possibility of contributing a smaller amount that’s in line with their budget.”</w:t>
      </w:r>
    </w:p>
  </w:comment>
  <w:comment w:id="18" w:author="Jeff C. Jeffers" w:date="2019-07-19T16:19:00Z" w:initials="JJC(">
    <w:p w14:paraId="3DB16A2A" w14:textId="77777777" w:rsidR="006E1332" w:rsidRDefault="006E1332" w:rsidP="005565AD">
      <w:pPr>
        <w:pStyle w:val="CommentText"/>
      </w:pPr>
      <w:r>
        <w:rPr>
          <w:rStyle w:val="CommentReference"/>
        </w:rPr>
        <w:annotationRef/>
      </w:r>
      <w:r>
        <w:t>As written, this provides no latitude to states with smaller Research budgets.  We’ll likely lose participants.  Lower contribution is not gaming the system.  It is paying what we can pay. This doesn’t seem necessary.</w:t>
      </w:r>
    </w:p>
    <w:p w14:paraId="5A42B09D" w14:textId="77777777" w:rsidR="006E1332" w:rsidRDefault="006E1332" w:rsidP="005565AD">
      <w:pPr>
        <w:pStyle w:val="CommentText"/>
      </w:pPr>
      <w:r>
        <w:t xml:space="preserve">Alaska has participated in good faith in this pooled fund and in the prior Roadside Safety Pooled Fund.  We understand other states chipped in more, but some states may not be able to contribute at this level.  </w:t>
      </w:r>
    </w:p>
    <w:p w14:paraId="4B7E4B54" w14:textId="77777777" w:rsidR="006E1332" w:rsidRDefault="006E1332" w:rsidP="005565AD">
      <w:pPr>
        <w:pStyle w:val="CommentText"/>
      </w:pPr>
      <w:r>
        <w:t xml:space="preserve">With recent growth of the Pooled Fund membership, increased funding for the pooled fund seems an obvious development.  There does not appear to be a need to mandate a higher contribution, which may force out some members who aren’t able to contribute as much.  </w:t>
      </w:r>
    </w:p>
    <w:p w14:paraId="471CBC9E" w14:textId="77777777" w:rsidR="006E1332" w:rsidRDefault="006E1332" w:rsidP="005565AD">
      <w:pPr>
        <w:pStyle w:val="CommentText"/>
      </w:pPr>
      <w:r>
        <w:t>At the very least there ought to be a process for evaluating contributions from states with smaller research budgets.  Loss of members without replacement by new full contribution members will result in lower not higher total funding.</w:t>
      </w:r>
    </w:p>
  </w:comment>
  <w:comment w:id="19" w:author="John Donahue" w:date="2019-09-09T14:25:00Z" w:initials="HQ">
    <w:p w14:paraId="347CD0D7" w14:textId="77777777" w:rsidR="006E1332" w:rsidRDefault="006E1332" w:rsidP="005565AD">
      <w:pPr>
        <w:pStyle w:val="CommentText"/>
      </w:pPr>
      <w:r>
        <w:t>A good point f</w:t>
      </w:r>
      <w:r>
        <w:rPr>
          <w:rStyle w:val="CommentReference"/>
        </w:rPr>
        <w:annotationRef/>
      </w:r>
      <w:r>
        <w:t xml:space="preserve">or discussion at the meeting. </w:t>
      </w:r>
    </w:p>
  </w:comment>
  <w:comment w:id="17" w:author="John Donahue" w:date="2019-06-21T15:34:00Z" w:initials="HQ">
    <w:p w14:paraId="3364A0F9" w14:textId="77777777" w:rsidR="006E1332" w:rsidRDefault="006E1332" w:rsidP="005565AD">
      <w:pPr>
        <w:pStyle w:val="CommentText"/>
      </w:pPr>
      <w:r>
        <w:rPr>
          <w:rStyle w:val="CommentReference"/>
        </w:rPr>
        <w:annotationRef/>
      </w:r>
      <w:r>
        <w:rPr>
          <w:rStyle w:val="CommentReference"/>
        </w:rPr>
        <w:t xml:space="preserve">To </w:t>
      </w:r>
      <w:r>
        <w:t>establish a consistent expectation that applies to all members.</w:t>
      </w:r>
    </w:p>
  </w:comment>
  <w:comment w:id="20" w:author="John Donahue" w:date="2019-06-21T12:01:00Z" w:initials="HQ">
    <w:p w14:paraId="36803445" w14:textId="77777777" w:rsidR="006E1332" w:rsidRDefault="006E1332" w:rsidP="005565AD">
      <w:pPr>
        <w:pStyle w:val="CommentText"/>
      </w:pPr>
      <w:r>
        <w:rPr>
          <w:rStyle w:val="CommentReference"/>
        </w:rPr>
        <w:annotationRef/>
      </w:r>
      <w:r>
        <w:t>Does this go without saying? Not sure so added it.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3C2FA71" w15:done="0"/>
  <w15:commentEx w15:paraId="6A0E853C" w15:done="0"/>
  <w15:commentEx w15:paraId="4A1A33E0" w15:done="0"/>
  <w15:commentEx w15:paraId="6A44F37C" w15:done="0"/>
  <w15:commentEx w15:paraId="6EE7C2A5" w15:done="0"/>
  <w15:commentEx w15:paraId="4C232F59" w15:done="0"/>
  <w15:commentEx w15:paraId="7CDC4976" w15:done="0"/>
  <w15:commentEx w15:paraId="29FB35CB" w15:paraIdParent="7CDC4976" w15:done="0"/>
  <w15:commentEx w15:paraId="254B8563" w15:done="0"/>
  <w15:commentEx w15:paraId="39D61341" w15:done="0"/>
  <w15:commentEx w15:paraId="64AD875E" w15:paraIdParent="39D61341" w15:done="0"/>
  <w15:commentEx w15:paraId="57AFB2F1" w15:done="0"/>
  <w15:commentEx w15:paraId="0A709C00" w15:paraIdParent="57AFB2F1" w15:done="0"/>
  <w15:commentEx w15:paraId="64B2E2BD" w15:done="0"/>
  <w15:commentEx w15:paraId="471CBC9E" w15:done="0"/>
  <w15:commentEx w15:paraId="347CD0D7" w15:paraIdParent="471CBC9E" w15:done="0"/>
  <w15:commentEx w15:paraId="3364A0F9" w15:done="0"/>
  <w15:commentEx w15:paraId="3680344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3C2FA71" w16cid:durableId="212CC139"/>
  <w16cid:commentId w16cid:paraId="6A0E853C" w16cid:durableId="212CC13A"/>
  <w16cid:commentId w16cid:paraId="4A1A33E0" w16cid:durableId="212CC13C"/>
  <w16cid:commentId w16cid:paraId="6A44F37C" w16cid:durableId="212CC13E"/>
  <w16cid:commentId w16cid:paraId="6EE7C2A5" w16cid:durableId="212CC13F"/>
  <w16cid:commentId w16cid:paraId="4C232F59" w16cid:durableId="212CC140"/>
  <w16cid:commentId w16cid:paraId="7CDC4976" w16cid:durableId="212CC141"/>
  <w16cid:commentId w16cid:paraId="29FB35CB" w16cid:durableId="212CC142"/>
  <w16cid:commentId w16cid:paraId="254B8563" w16cid:durableId="212CC144"/>
  <w16cid:commentId w16cid:paraId="39D61341" w16cid:durableId="212CC145"/>
  <w16cid:commentId w16cid:paraId="64AD875E" w16cid:durableId="212CC146"/>
  <w16cid:commentId w16cid:paraId="57AFB2F1" w16cid:durableId="212CC147"/>
  <w16cid:commentId w16cid:paraId="0A709C00" w16cid:durableId="212CC148"/>
  <w16cid:commentId w16cid:paraId="64B2E2BD" w16cid:durableId="212CC14A"/>
  <w16cid:commentId w16cid:paraId="471CBC9E" w16cid:durableId="212CC14B"/>
  <w16cid:commentId w16cid:paraId="347CD0D7" w16cid:durableId="212CC14C"/>
  <w16cid:commentId w16cid:paraId="3364A0F9" w16cid:durableId="212CC14D"/>
  <w16cid:commentId w16cid:paraId="36803445" w16cid:durableId="212CC14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F42000" w14:textId="77777777" w:rsidR="006E1332" w:rsidRDefault="006E1332" w:rsidP="00C358A8">
      <w:pPr>
        <w:spacing w:after="0" w:line="240" w:lineRule="auto"/>
      </w:pPr>
      <w:r>
        <w:separator/>
      </w:r>
    </w:p>
  </w:endnote>
  <w:endnote w:type="continuationSeparator" w:id="0">
    <w:p w14:paraId="3D2DDA66" w14:textId="77777777" w:rsidR="006E1332" w:rsidRDefault="006E1332" w:rsidP="00C358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Roboto">
    <w:altName w:val="Arial"/>
    <w:panose1 w:val="02000000000000000000"/>
    <w:charset w:val="00"/>
    <w:family w:val="auto"/>
    <w:pitch w:val="variable"/>
    <w:sig w:usb0="E0000AFF" w:usb1="5000217F" w:usb2="0000002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4D8B92" w14:textId="547E0DB9" w:rsidR="006E1332" w:rsidRDefault="006E1332">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9038626"/>
      <w:docPartObj>
        <w:docPartGallery w:val="Page Numbers (Bottom of Page)"/>
        <w:docPartUnique/>
      </w:docPartObj>
    </w:sdtPr>
    <w:sdtEndPr>
      <w:rPr>
        <w:noProof/>
      </w:rPr>
    </w:sdtEndPr>
    <w:sdtContent>
      <w:p w14:paraId="62D087B5" w14:textId="099C45A3" w:rsidR="00533231" w:rsidRDefault="00533231">
        <w:pPr>
          <w:pStyle w:val="Footer"/>
          <w:jc w:val="right"/>
        </w:pPr>
        <w:r>
          <w:fldChar w:fldCharType="begin"/>
        </w:r>
        <w:r>
          <w:instrText xml:space="preserve"> PAGE   \* MERGEFORMAT </w:instrText>
        </w:r>
        <w:r>
          <w:fldChar w:fldCharType="separate"/>
        </w:r>
        <w:r w:rsidR="00087B57">
          <w:rPr>
            <w:noProof/>
          </w:rPr>
          <w:t>2</w:t>
        </w:r>
        <w:r>
          <w:rPr>
            <w:noProof/>
          </w:rPr>
          <w:fldChar w:fldCharType="end"/>
        </w:r>
      </w:p>
    </w:sdtContent>
  </w:sdt>
  <w:p w14:paraId="4D58C29D" w14:textId="5CF50EE2" w:rsidR="006E1332" w:rsidRDefault="00533231">
    <w:pPr>
      <w:pStyle w:val="BodyText"/>
      <w:spacing w:line="14" w:lineRule="auto"/>
      <w:rPr>
        <w:sz w:val="20"/>
      </w:rPr>
    </w:pPr>
    <w:r>
      <w:rPr>
        <w:noProof/>
      </w:rPr>
      <mc:AlternateContent>
        <mc:Choice Requires="wpg">
          <w:drawing>
            <wp:anchor distT="0" distB="0" distL="114300" distR="114300" simplePos="0" relativeHeight="251657728" behindDoc="1" locked="0" layoutInCell="1" allowOverlap="1" wp14:anchorId="4048D476" wp14:editId="450B7CF9">
              <wp:simplePos x="0" y="0"/>
              <wp:positionH relativeFrom="page">
                <wp:posOffset>723900</wp:posOffset>
              </wp:positionH>
              <wp:positionV relativeFrom="page">
                <wp:posOffset>9230360</wp:posOffset>
              </wp:positionV>
              <wp:extent cx="1437576" cy="411480"/>
              <wp:effectExtent l="0" t="0" r="0" b="7620"/>
              <wp:wrapNone/>
              <wp:docPr id="295" name="Group 29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437576" cy="411480"/>
                        <a:chOff x="465" y="14350"/>
                        <a:chExt cx="3969" cy="1134"/>
                      </a:xfrm>
                    </wpg:grpSpPr>
                    <pic:pic xmlns:pic="http://schemas.openxmlformats.org/drawingml/2006/picture">
                      <pic:nvPicPr>
                        <pic:cNvPr id="296"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3" y="14388"/>
                          <a:ext cx="3930" cy="10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 name="Picture 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465" y="14350"/>
                          <a:ext cx="3930" cy="10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C7BF35" id="Group 295" o:spid="_x0000_s1026" style="position:absolute;margin-left:57pt;margin-top:726.8pt;width:113.2pt;height:32.4pt;z-index:-251639808;mso-position-horizontal-relative:page;mso-position-vertical-relative:page" coordorigin="465,14350" coordsize="3969,1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503;top:14388;width:3930;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">
                <v:imagedata r:id="rId3" o:title=""/>
              </v:shape>
              <v:shape id="Picture 7" o:spid="_x0000_s1028" type="#_x0000_t75" style="position:absolute;left:465;top:14350;width:3930;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">
                <v:imagedata r:id="rId4" o:title=""/>
              </v:shape>
              <w10:wrap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7074506"/>
      <w:docPartObj>
        <w:docPartGallery w:val="Page Numbers (Bottom of Page)"/>
        <w:docPartUnique/>
      </w:docPartObj>
    </w:sdtPr>
    <w:sdtEndPr>
      <w:rPr>
        <w:noProof/>
      </w:rPr>
    </w:sdtEndPr>
    <w:sdtContent>
      <w:p w14:paraId="681EEB52" w14:textId="621DCCEB" w:rsidR="00533231" w:rsidRDefault="00533231">
        <w:pPr>
          <w:pStyle w:val="Footer"/>
          <w:jc w:val="right"/>
        </w:pPr>
        <w:r>
          <w:rPr>
            <w:noProof/>
          </w:rPr>
          <mc:AlternateContent>
            <mc:Choice Requires="wpg">
              <w:drawing>
                <wp:anchor distT="0" distB="0" distL="114300" distR="114300" simplePos="0" relativeHeight="251658752" behindDoc="1" locked="0" layoutInCell="1" allowOverlap="1" wp14:anchorId="0C8B84C6" wp14:editId="2061E9B8">
                  <wp:simplePos x="0" y="0"/>
                  <wp:positionH relativeFrom="margin">
                    <wp:align>left</wp:align>
                  </wp:positionH>
                  <wp:positionV relativeFrom="page">
                    <wp:posOffset>9212580</wp:posOffset>
                  </wp:positionV>
                  <wp:extent cx="1437576" cy="411480"/>
                  <wp:effectExtent l="0" t="0" r="0" b="7620"/>
                  <wp:wrapNone/>
                  <wp:docPr id="298" name="Group 29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437576" cy="411480"/>
                            <a:chOff x="465" y="14350"/>
                            <a:chExt cx="3969" cy="1134"/>
                          </a:xfrm>
                        </wpg:grpSpPr>
                        <pic:pic xmlns:pic="http://schemas.openxmlformats.org/drawingml/2006/picture">
                          <pic:nvPicPr>
                            <pic:cNvPr id="299"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3" y="14388"/>
                              <a:ext cx="3930" cy="10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0" name="Picture 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465" y="14350"/>
                              <a:ext cx="3930" cy="10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EAC7CD" id="Group 298" o:spid="_x0000_s1026" style="position:absolute;margin-left:0;margin-top:725.4pt;width:113.2pt;height:32.4pt;z-index:-251637760;mso-position-horizontal:left;mso-position-horizontal-relative:margin;mso-position-vertical-relative:page" coordorigin="465,14350" coordsize="3969,1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503;top:14388;width:3930;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">
                    <v:imagedata r:id="rId3" o:title=""/>
                  </v:shape>
                  <v:shape id="Picture 7" o:spid="_x0000_s1028" type="#_x0000_t75" style="position:absolute;left:465;top:14350;width:3930;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">
                    <v:imagedata r:id="rId4" o:title=""/>
                  </v:shape>
                  <w10:wrap anchorx="margin" anchory="page"/>
                </v:group>
              </w:pict>
            </mc:Fallback>
          </mc:AlternateContent>
        </w:r>
        <w:r>
          <w:fldChar w:fldCharType="begin"/>
        </w:r>
        <w:r>
          <w:instrText xml:space="preserve"> PAGE   \* MERGEFORMAT </w:instrText>
        </w:r>
        <w:r>
          <w:fldChar w:fldCharType="separate"/>
        </w:r>
        <w:r w:rsidR="00087B57">
          <w:rPr>
            <w:noProof/>
          </w:rPr>
          <w:t>3</w:t>
        </w:r>
        <w:r>
          <w:rPr>
            <w:noProof/>
          </w:rPr>
          <w:fldChar w:fldCharType="end"/>
        </w:r>
      </w:p>
    </w:sdtContent>
  </w:sdt>
  <w:p w14:paraId="76E89D27" w14:textId="52E2F6B2" w:rsidR="006E1332" w:rsidRDefault="006E1332">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4318900"/>
      <w:docPartObj>
        <w:docPartGallery w:val="Page Numbers (Bottom of Page)"/>
        <w:docPartUnique/>
      </w:docPartObj>
    </w:sdtPr>
    <w:sdtEndPr>
      <w:rPr>
        <w:noProof/>
      </w:rPr>
    </w:sdtEndPr>
    <w:sdtContent>
      <w:p w14:paraId="0D0BE27A" w14:textId="0116066B" w:rsidR="00533231" w:rsidRDefault="00533231">
        <w:pPr>
          <w:pStyle w:val="Footer"/>
          <w:jc w:val="right"/>
        </w:pPr>
        <w:r>
          <w:fldChar w:fldCharType="begin"/>
        </w:r>
        <w:r>
          <w:instrText xml:space="preserve"> PAGE   \* MERGEFORMAT </w:instrText>
        </w:r>
        <w:r>
          <w:fldChar w:fldCharType="separate"/>
        </w:r>
        <w:r w:rsidR="00087B57">
          <w:rPr>
            <w:noProof/>
          </w:rPr>
          <w:t>70</w:t>
        </w:r>
        <w:r>
          <w:rPr>
            <w:noProof/>
          </w:rPr>
          <w:fldChar w:fldCharType="end"/>
        </w:r>
      </w:p>
    </w:sdtContent>
  </w:sdt>
  <w:p w14:paraId="54C31266" w14:textId="7EED7C82" w:rsidR="006E1332" w:rsidRDefault="006E1332">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2BA2F8" w14:textId="77777777" w:rsidR="006E1332" w:rsidRDefault="006E1332" w:rsidP="00C358A8">
      <w:pPr>
        <w:spacing w:after="0" w:line="240" w:lineRule="auto"/>
      </w:pPr>
      <w:r>
        <w:separator/>
      </w:r>
    </w:p>
  </w:footnote>
  <w:footnote w:type="continuationSeparator" w:id="0">
    <w:p w14:paraId="37CEF2CC" w14:textId="77777777" w:rsidR="006E1332" w:rsidRDefault="006E1332" w:rsidP="00C358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8F645" w14:textId="1EE6F75B" w:rsidR="006E1332" w:rsidRDefault="006E1332">
    <w:pPr>
      <w:pStyle w:val="BodyText"/>
      <w:spacing w:line="14" w:lineRule="auto"/>
      <w:rPr>
        <w:sz w:val="20"/>
      </w:rPr>
    </w:pPr>
    <w:r>
      <w:rPr>
        <w:noProof/>
        <w:lang w:bidi="ar-SA"/>
      </w:rPr>
      <mc:AlternateContent>
        <mc:Choice Requires="wps">
          <w:drawing>
            <wp:anchor distT="0" distB="0" distL="114300" distR="114300" simplePos="0" relativeHeight="251655680" behindDoc="1" locked="0" layoutInCell="1" allowOverlap="1" wp14:anchorId="0F295700" wp14:editId="08B18FD1">
              <wp:simplePos x="0" y="0"/>
              <wp:positionH relativeFrom="page">
                <wp:posOffset>2226310</wp:posOffset>
              </wp:positionH>
              <wp:positionV relativeFrom="page">
                <wp:posOffset>451485</wp:posOffset>
              </wp:positionV>
              <wp:extent cx="3437890" cy="495935"/>
              <wp:effectExtent l="0" t="3810" r="3175" b="0"/>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890" cy="495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450CC" w14:textId="086C8C57" w:rsidR="006E1332" w:rsidRDefault="006E1332">
                          <w:pPr>
                            <w:spacing w:before="107"/>
                            <w:ind w:right="180"/>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295700" id="_x0000_t202" coordsize="21600,21600" o:spt="202" path="m,l,21600r21600,l21600,xe">
              <v:stroke joinstyle="miter"/>
              <v:path gradientshapeok="t" o:connecttype="rect"/>
            </v:shapetype>
            <v:shape id="Text Box 312" o:spid="_x0000_s1094" type="#_x0000_t202" style="position:absolute;margin-left:175.3pt;margin-top:35.55pt;width:270.7pt;height:39.0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MuhrwIAAK0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" filled="f" stroked="f">
              <v:textbox inset="0,0,0,0">
                <w:txbxContent>
                  <w:p w14:paraId="2AD450CC" w14:textId="086C8C57" w:rsidR="006E1332" w:rsidRDefault="006E1332">
                    <w:pPr>
                      <w:spacing w:before="107"/>
                      <w:ind w:right="180"/>
                      <w:jc w:val="center"/>
                      <w:rPr>
                        <w:b/>
                        <w:i/>
                        <w:sz w:val="28"/>
                      </w:rPr>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4B7DD" w14:textId="77777777" w:rsidR="006E1332" w:rsidRDefault="008960F7">
    <w:pPr>
      <w:pStyle w:val="BodyText"/>
      <w:spacing w:line="14" w:lineRule="auto"/>
      <w:rPr>
        <w:sz w:val="20"/>
      </w:rPr>
    </w:pPr>
    <w:r>
      <w:pict w14:anchorId="34C59D3D">
        <v:shapetype id="_x0000_t202" coordsize="21600,21600" o:spt="202" path="m,l,21600r21600,l21600,xe">
          <v:stroke joinstyle="miter"/>
          <v:path gradientshapeok="t" o:connecttype="rect"/>
        </v:shapetype>
        <v:shape id="_x0000_s2064" type="#_x0000_t202" style="position:absolute;margin-left:175.3pt;margin-top:35.55pt;width:270.7pt;height:38pt;z-index:-251656704;mso-position-horizontal-relative:page;mso-position-vertical-relative:page" filled="f" stroked="f">
          <v:textbox inset="0,0,0,0">
            <w:txbxContent>
              <w:p w14:paraId="633CB36F" w14:textId="77777777" w:rsidR="006E1332" w:rsidRDefault="006E1332" w:rsidP="00404F8B">
                <w:pPr>
                  <w:spacing w:after="0" w:line="240" w:lineRule="auto"/>
                  <w:jc w:val="center"/>
                  <w:rPr>
                    <w:b/>
                    <w:i/>
                    <w:sz w:val="28"/>
                  </w:rPr>
                </w:pPr>
                <w:r>
                  <w:rPr>
                    <w:b/>
                    <w:i/>
                    <w:sz w:val="28"/>
                  </w:rPr>
                  <w:t>Roadside Safety Pooled Fund Annual Meeting</w:t>
                </w:r>
              </w:p>
              <w:p w14:paraId="2ABC9F6A" w14:textId="77777777" w:rsidR="006E1332" w:rsidRDefault="006E1332" w:rsidP="00404F8B">
                <w:pPr>
                  <w:spacing w:after="0" w:line="240" w:lineRule="auto"/>
                  <w:ind w:right="180"/>
                  <w:jc w:val="center"/>
                  <w:rPr>
                    <w:b/>
                    <w:i/>
                    <w:sz w:val="28"/>
                  </w:rPr>
                </w:pPr>
                <w:r>
                  <w:rPr>
                    <w:b/>
                    <w:i/>
                    <w:sz w:val="28"/>
                  </w:rPr>
                  <w:t>2019 Agenda TPF-5(343)</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1C3EB6" w14:textId="77777777" w:rsidR="006E1332" w:rsidRDefault="006E1332">
    <w:pPr>
      <w:pStyle w:val="BodyText"/>
      <w:spacing w:line="14" w:lineRule="auto"/>
      <w:rPr>
        <w:sz w:val="20"/>
      </w:rPr>
    </w:pPr>
    <w:r>
      <w:rPr>
        <w:noProof/>
        <w:lang w:bidi="ar-SA"/>
      </w:rPr>
      <mc:AlternateContent>
        <mc:Choice Requires="wps">
          <w:drawing>
            <wp:anchor distT="0" distB="0" distL="114300" distR="114300" simplePos="0" relativeHeight="251656704" behindDoc="1" locked="0" layoutInCell="1" allowOverlap="1" wp14:anchorId="409EB2D8" wp14:editId="233FE382">
              <wp:simplePos x="0" y="0"/>
              <wp:positionH relativeFrom="page">
                <wp:posOffset>2226310</wp:posOffset>
              </wp:positionH>
              <wp:positionV relativeFrom="page">
                <wp:posOffset>451485</wp:posOffset>
              </wp:positionV>
              <wp:extent cx="3437890" cy="495935"/>
              <wp:effectExtent l="0" t="3810" r="3175" b="0"/>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890" cy="495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A082E" w14:textId="77777777" w:rsidR="006E1332" w:rsidRDefault="006E1332">
                          <w:pPr>
                            <w:spacing w:before="107"/>
                            <w:ind w:right="180"/>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9EB2D8" id="_x0000_t202" coordsize="21600,21600" o:spt="202" path="m,l,21600r21600,l21600,xe">
              <v:stroke joinstyle="miter"/>
              <v:path gradientshapeok="t" o:connecttype="rect"/>
            </v:shapetype>
            <v:shape id="Text Box 317" o:spid="_x0000_s1095" type="#_x0000_t202" style="position:absolute;margin-left:175.3pt;margin-top:35.55pt;width:270.7pt;height:39.0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Iv/sg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" filled="f" stroked="f">
              <v:textbox inset="0,0,0,0">
                <w:txbxContent>
                  <w:p w14:paraId="06BA082E" w14:textId="77777777" w:rsidR="006E1332" w:rsidRDefault="006E1332">
                    <w:pPr>
                      <w:spacing w:before="107"/>
                      <w:ind w:right="180"/>
                      <w:jc w:val="center"/>
                      <w:rPr>
                        <w:b/>
                        <w:i/>
                        <w:sz w:val="28"/>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60C93"/>
    <w:multiLevelType w:val="hybridMultilevel"/>
    <w:tmpl w:val="820A2794"/>
    <w:lvl w:ilvl="0" w:tplc="BC2A14A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C31EBE"/>
    <w:multiLevelType w:val="hybridMultilevel"/>
    <w:tmpl w:val="2034B2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674B34"/>
    <w:multiLevelType w:val="hybridMultilevel"/>
    <w:tmpl w:val="D2827142"/>
    <w:lvl w:ilvl="0" w:tplc="1E1A239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821031C"/>
    <w:multiLevelType w:val="hybridMultilevel"/>
    <w:tmpl w:val="03427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7653E7"/>
    <w:multiLevelType w:val="hybridMultilevel"/>
    <w:tmpl w:val="6C6CC9B6"/>
    <w:lvl w:ilvl="0" w:tplc="57D050D4">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BE001D"/>
    <w:multiLevelType w:val="hybridMultilevel"/>
    <w:tmpl w:val="B06A71D2"/>
    <w:lvl w:ilvl="0" w:tplc="D3EE0D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583818"/>
    <w:multiLevelType w:val="hybridMultilevel"/>
    <w:tmpl w:val="D084D1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D25122"/>
    <w:multiLevelType w:val="hybridMultilevel"/>
    <w:tmpl w:val="94B8F5C8"/>
    <w:lvl w:ilvl="0" w:tplc="C5E80670">
      <w:start w:val="1"/>
      <w:numFmt w:val="decimal"/>
      <w:lvlText w:val="%1."/>
      <w:lvlJc w:val="left"/>
      <w:pPr>
        <w:ind w:left="720" w:hanging="360"/>
      </w:pPr>
      <w:rPr>
        <w:rFonts w:ascii="Arial" w:eastAsiaTheme="minorHAnsi" w:hAnsi="Arial" w:cs="Arial"/>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EE02E9"/>
    <w:multiLevelType w:val="hybridMultilevel"/>
    <w:tmpl w:val="94B8F5C8"/>
    <w:lvl w:ilvl="0" w:tplc="C5E80670">
      <w:start w:val="1"/>
      <w:numFmt w:val="decimal"/>
      <w:lvlText w:val="%1."/>
      <w:lvlJc w:val="left"/>
      <w:pPr>
        <w:ind w:left="720" w:hanging="360"/>
      </w:pPr>
      <w:rPr>
        <w:rFonts w:ascii="Arial" w:eastAsiaTheme="minorHAnsi" w:hAnsi="Arial" w:cs="Arial"/>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F305FCB"/>
    <w:multiLevelType w:val="hybridMultilevel"/>
    <w:tmpl w:val="1D8286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CB1923"/>
    <w:multiLevelType w:val="hybridMultilevel"/>
    <w:tmpl w:val="94B8F5C8"/>
    <w:lvl w:ilvl="0" w:tplc="C5E80670">
      <w:start w:val="1"/>
      <w:numFmt w:val="decimal"/>
      <w:lvlText w:val="%1."/>
      <w:lvlJc w:val="left"/>
      <w:pPr>
        <w:ind w:left="720" w:hanging="360"/>
      </w:pPr>
      <w:rPr>
        <w:rFonts w:ascii="Arial" w:eastAsiaTheme="minorHAnsi" w:hAnsi="Arial" w:cs="Arial"/>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A6546A"/>
    <w:multiLevelType w:val="hybridMultilevel"/>
    <w:tmpl w:val="367C7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A406E2"/>
    <w:multiLevelType w:val="hybridMultilevel"/>
    <w:tmpl w:val="D3E8F6E0"/>
    <w:lvl w:ilvl="0" w:tplc="A3E28118">
      <w:start w:val="1"/>
      <w:numFmt w:val="decimal"/>
      <w:lvlText w:val="%1."/>
      <w:lvlJc w:val="left"/>
      <w:pPr>
        <w:ind w:left="720" w:hanging="360"/>
      </w:pPr>
      <w:rPr>
        <w:rFonts w:hint="default"/>
        <w:b/>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AB8373D"/>
    <w:multiLevelType w:val="hybridMultilevel"/>
    <w:tmpl w:val="F9E2E1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610B99"/>
    <w:multiLevelType w:val="hybridMultilevel"/>
    <w:tmpl w:val="C172AA32"/>
    <w:lvl w:ilvl="0" w:tplc="03AEA426">
      <w:start w:val="1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0A5C3D"/>
    <w:multiLevelType w:val="hybridMultilevel"/>
    <w:tmpl w:val="A1FE3F1E"/>
    <w:lvl w:ilvl="0" w:tplc="DD26B87E">
      <w:numFmt w:val="bullet"/>
      <w:lvlText w:val=""/>
      <w:lvlJc w:val="left"/>
      <w:pPr>
        <w:ind w:left="1308" w:hanging="360"/>
      </w:pPr>
      <w:rPr>
        <w:rFonts w:ascii="Symbol" w:eastAsia="Symbol" w:hAnsi="Symbol" w:cs="Symbol" w:hint="default"/>
        <w:color w:val="303030"/>
        <w:w w:val="100"/>
        <w:sz w:val="24"/>
        <w:szCs w:val="24"/>
        <w:lang w:val="en-US" w:eastAsia="en-US" w:bidi="en-US"/>
      </w:rPr>
    </w:lvl>
    <w:lvl w:ilvl="1" w:tplc="4858B272">
      <w:numFmt w:val="bullet"/>
      <w:lvlText w:val="•"/>
      <w:lvlJc w:val="left"/>
      <w:pPr>
        <w:ind w:left="2200" w:hanging="360"/>
      </w:pPr>
      <w:rPr>
        <w:rFonts w:hint="default"/>
        <w:lang w:val="en-US" w:eastAsia="en-US" w:bidi="en-US"/>
      </w:rPr>
    </w:lvl>
    <w:lvl w:ilvl="2" w:tplc="7210621E">
      <w:numFmt w:val="bullet"/>
      <w:lvlText w:val="•"/>
      <w:lvlJc w:val="left"/>
      <w:pPr>
        <w:ind w:left="3100" w:hanging="360"/>
      </w:pPr>
      <w:rPr>
        <w:rFonts w:hint="default"/>
        <w:lang w:val="en-US" w:eastAsia="en-US" w:bidi="en-US"/>
      </w:rPr>
    </w:lvl>
    <w:lvl w:ilvl="3" w:tplc="732846A4">
      <w:numFmt w:val="bullet"/>
      <w:lvlText w:val="•"/>
      <w:lvlJc w:val="left"/>
      <w:pPr>
        <w:ind w:left="4000" w:hanging="360"/>
      </w:pPr>
      <w:rPr>
        <w:rFonts w:hint="default"/>
        <w:lang w:val="en-US" w:eastAsia="en-US" w:bidi="en-US"/>
      </w:rPr>
    </w:lvl>
    <w:lvl w:ilvl="4" w:tplc="5F825F5A">
      <w:numFmt w:val="bullet"/>
      <w:lvlText w:val="•"/>
      <w:lvlJc w:val="left"/>
      <w:pPr>
        <w:ind w:left="4900" w:hanging="360"/>
      </w:pPr>
      <w:rPr>
        <w:rFonts w:hint="default"/>
        <w:lang w:val="en-US" w:eastAsia="en-US" w:bidi="en-US"/>
      </w:rPr>
    </w:lvl>
    <w:lvl w:ilvl="5" w:tplc="70EEE50C">
      <w:numFmt w:val="bullet"/>
      <w:lvlText w:val="•"/>
      <w:lvlJc w:val="left"/>
      <w:pPr>
        <w:ind w:left="5800" w:hanging="360"/>
      </w:pPr>
      <w:rPr>
        <w:rFonts w:hint="default"/>
        <w:lang w:val="en-US" w:eastAsia="en-US" w:bidi="en-US"/>
      </w:rPr>
    </w:lvl>
    <w:lvl w:ilvl="6" w:tplc="B2529AB6">
      <w:numFmt w:val="bullet"/>
      <w:lvlText w:val="•"/>
      <w:lvlJc w:val="left"/>
      <w:pPr>
        <w:ind w:left="6700" w:hanging="360"/>
      </w:pPr>
      <w:rPr>
        <w:rFonts w:hint="default"/>
        <w:lang w:val="en-US" w:eastAsia="en-US" w:bidi="en-US"/>
      </w:rPr>
    </w:lvl>
    <w:lvl w:ilvl="7" w:tplc="C39EFB32">
      <w:numFmt w:val="bullet"/>
      <w:lvlText w:val="•"/>
      <w:lvlJc w:val="left"/>
      <w:pPr>
        <w:ind w:left="7600" w:hanging="360"/>
      </w:pPr>
      <w:rPr>
        <w:rFonts w:hint="default"/>
        <w:lang w:val="en-US" w:eastAsia="en-US" w:bidi="en-US"/>
      </w:rPr>
    </w:lvl>
    <w:lvl w:ilvl="8" w:tplc="3D9CEED0">
      <w:numFmt w:val="bullet"/>
      <w:lvlText w:val="•"/>
      <w:lvlJc w:val="left"/>
      <w:pPr>
        <w:ind w:left="8500" w:hanging="360"/>
      </w:pPr>
      <w:rPr>
        <w:rFonts w:hint="default"/>
        <w:lang w:val="en-US" w:eastAsia="en-US" w:bidi="en-US"/>
      </w:rPr>
    </w:lvl>
  </w:abstractNum>
  <w:abstractNum w:abstractNumId="16" w15:restartNumberingAfterBreak="0">
    <w:nsid w:val="211B43D0"/>
    <w:multiLevelType w:val="hybridMultilevel"/>
    <w:tmpl w:val="8940CA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20011A"/>
    <w:multiLevelType w:val="hybridMultilevel"/>
    <w:tmpl w:val="2A14BEE2"/>
    <w:lvl w:ilvl="0" w:tplc="14FE94E2">
      <w:start w:val="36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5608E0"/>
    <w:multiLevelType w:val="hybridMultilevel"/>
    <w:tmpl w:val="2E4A26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2B9190B"/>
    <w:multiLevelType w:val="hybridMultilevel"/>
    <w:tmpl w:val="D7FEA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7F7696"/>
    <w:multiLevelType w:val="hybridMultilevel"/>
    <w:tmpl w:val="B0FC64AE"/>
    <w:lvl w:ilvl="0" w:tplc="E474D46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DA476CC"/>
    <w:multiLevelType w:val="hybridMultilevel"/>
    <w:tmpl w:val="62DCFB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14620F"/>
    <w:multiLevelType w:val="hybridMultilevel"/>
    <w:tmpl w:val="27DC769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977B42"/>
    <w:multiLevelType w:val="hybridMultilevel"/>
    <w:tmpl w:val="BE765B0E"/>
    <w:lvl w:ilvl="0" w:tplc="8B8058E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CF5EAF"/>
    <w:multiLevelType w:val="hybridMultilevel"/>
    <w:tmpl w:val="C548E9B8"/>
    <w:lvl w:ilvl="0" w:tplc="04090019">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5" w15:restartNumberingAfterBreak="0">
    <w:nsid w:val="4A6E1FE7"/>
    <w:multiLevelType w:val="hybridMultilevel"/>
    <w:tmpl w:val="E8D4A1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1A6245"/>
    <w:multiLevelType w:val="hybridMultilevel"/>
    <w:tmpl w:val="FF6EBC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CDB303F"/>
    <w:multiLevelType w:val="hybridMultilevel"/>
    <w:tmpl w:val="66F642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E50939"/>
    <w:multiLevelType w:val="hybridMultilevel"/>
    <w:tmpl w:val="3A3A1BF4"/>
    <w:lvl w:ilvl="0" w:tplc="1C60D4EE">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6E2645E"/>
    <w:multiLevelType w:val="hybridMultilevel"/>
    <w:tmpl w:val="EDF45A70"/>
    <w:lvl w:ilvl="0" w:tplc="F654BDB8">
      <w:start w:val="1"/>
      <w:numFmt w:val="bullet"/>
      <w:lvlText w:val=""/>
      <w:lvlJc w:val="left"/>
      <w:pPr>
        <w:ind w:left="1350" w:hanging="360"/>
      </w:pPr>
      <w:rPr>
        <w:rFonts w:ascii="Symbol" w:hAnsi="Symbol" w:hint="default"/>
        <w:color w:val="auto"/>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0" w15:restartNumberingAfterBreak="0">
    <w:nsid w:val="59BF4B52"/>
    <w:multiLevelType w:val="hybridMultilevel"/>
    <w:tmpl w:val="4FFC0F7A"/>
    <w:lvl w:ilvl="0" w:tplc="CC7676F0">
      <w:start w:val="1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907930"/>
    <w:multiLevelType w:val="hybridMultilevel"/>
    <w:tmpl w:val="F42A8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C704CE"/>
    <w:multiLevelType w:val="hybridMultilevel"/>
    <w:tmpl w:val="B45A81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8903C1D"/>
    <w:multiLevelType w:val="hybridMultilevel"/>
    <w:tmpl w:val="669259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B880916"/>
    <w:multiLevelType w:val="hybridMultilevel"/>
    <w:tmpl w:val="7004DD68"/>
    <w:lvl w:ilvl="0" w:tplc="9D46F8F8">
      <w:start w:val="1"/>
      <w:numFmt w:val="decimal"/>
      <w:lvlText w:val="%1."/>
      <w:lvlJc w:val="left"/>
      <w:pPr>
        <w:ind w:left="1039" w:hanging="272"/>
      </w:pPr>
      <w:rPr>
        <w:rFonts w:ascii="Times New Roman" w:eastAsia="Times New Roman" w:hAnsi="Times New Roman" w:cs="Times New Roman" w:hint="default"/>
        <w:w w:val="100"/>
        <w:sz w:val="22"/>
        <w:szCs w:val="22"/>
        <w:lang w:val="en-US" w:eastAsia="en-US" w:bidi="en-US"/>
      </w:rPr>
    </w:lvl>
    <w:lvl w:ilvl="1" w:tplc="F13081CA">
      <w:numFmt w:val="bullet"/>
      <w:lvlText w:val="•"/>
      <w:lvlJc w:val="left"/>
      <w:pPr>
        <w:ind w:left="1260" w:hanging="272"/>
      </w:pPr>
      <w:rPr>
        <w:rFonts w:hint="default"/>
        <w:lang w:val="en-US" w:eastAsia="en-US" w:bidi="en-US"/>
      </w:rPr>
    </w:lvl>
    <w:lvl w:ilvl="2" w:tplc="9774CF64">
      <w:numFmt w:val="bullet"/>
      <w:lvlText w:val="•"/>
      <w:lvlJc w:val="left"/>
      <w:pPr>
        <w:ind w:left="2264" w:hanging="272"/>
      </w:pPr>
      <w:rPr>
        <w:rFonts w:hint="default"/>
        <w:lang w:val="en-US" w:eastAsia="en-US" w:bidi="en-US"/>
      </w:rPr>
    </w:lvl>
    <w:lvl w:ilvl="3" w:tplc="D9DA0354">
      <w:numFmt w:val="bullet"/>
      <w:lvlText w:val="•"/>
      <w:lvlJc w:val="left"/>
      <w:pPr>
        <w:ind w:left="3268" w:hanging="272"/>
      </w:pPr>
      <w:rPr>
        <w:rFonts w:hint="default"/>
        <w:lang w:val="en-US" w:eastAsia="en-US" w:bidi="en-US"/>
      </w:rPr>
    </w:lvl>
    <w:lvl w:ilvl="4" w:tplc="FE4A0BBC">
      <w:numFmt w:val="bullet"/>
      <w:lvlText w:val="•"/>
      <w:lvlJc w:val="left"/>
      <w:pPr>
        <w:ind w:left="4273" w:hanging="272"/>
      </w:pPr>
      <w:rPr>
        <w:rFonts w:hint="default"/>
        <w:lang w:val="en-US" w:eastAsia="en-US" w:bidi="en-US"/>
      </w:rPr>
    </w:lvl>
    <w:lvl w:ilvl="5" w:tplc="7C228FFC">
      <w:numFmt w:val="bullet"/>
      <w:lvlText w:val="•"/>
      <w:lvlJc w:val="left"/>
      <w:pPr>
        <w:ind w:left="5277" w:hanging="272"/>
      </w:pPr>
      <w:rPr>
        <w:rFonts w:hint="default"/>
        <w:lang w:val="en-US" w:eastAsia="en-US" w:bidi="en-US"/>
      </w:rPr>
    </w:lvl>
    <w:lvl w:ilvl="6" w:tplc="63C268E2">
      <w:numFmt w:val="bullet"/>
      <w:lvlText w:val="•"/>
      <w:lvlJc w:val="left"/>
      <w:pPr>
        <w:ind w:left="6282" w:hanging="272"/>
      </w:pPr>
      <w:rPr>
        <w:rFonts w:hint="default"/>
        <w:lang w:val="en-US" w:eastAsia="en-US" w:bidi="en-US"/>
      </w:rPr>
    </w:lvl>
    <w:lvl w:ilvl="7" w:tplc="484CF8DC">
      <w:numFmt w:val="bullet"/>
      <w:lvlText w:val="•"/>
      <w:lvlJc w:val="left"/>
      <w:pPr>
        <w:ind w:left="7286" w:hanging="272"/>
      </w:pPr>
      <w:rPr>
        <w:rFonts w:hint="default"/>
        <w:lang w:val="en-US" w:eastAsia="en-US" w:bidi="en-US"/>
      </w:rPr>
    </w:lvl>
    <w:lvl w:ilvl="8" w:tplc="B92C4408">
      <w:numFmt w:val="bullet"/>
      <w:lvlText w:val="•"/>
      <w:lvlJc w:val="left"/>
      <w:pPr>
        <w:ind w:left="8291" w:hanging="272"/>
      </w:pPr>
      <w:rPr>
        <w:rFonts w:hint="default"/>
        <w:lang w:val="en-US" w:eastAsia="en-US" w:bidi="en-US"/>
      </w:rPr>
    </w:lvl>
  </w:abstractNum>
  <w:abstractNum w:abstractNumId="35" w15:restartNumberingAfterBreak="0">
    <w:nsid w:val="6CEB31CF"/>
    <w:multiLevelType w:val="hybridMultilevel"/>
    <w:tmpl w:val="4650D6CC"/>
    <w:lvl w:ilvl="0" w:tplc="D3BE99BC">
      <w:start w:val="1"/>
      <w:numFmt w:val="decimal"/>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D3D1173"/>
    <w:multiLevelType w:val="hybridMultilevel"/>
    <w:tmpl w:val="39F0F9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240AEB"/>
    <w:multiLevelType w:val="hybridMultilevel"/>
    <w:tmpl w:val="F008FB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57F4DC8"/>
    <w:multiLevelType w:val="hybridMultilevel"/>
    <w:tmpl w:val="D67CF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7524892"/>
    <w:multiLevelType w:val="hybridMultilevel"/>
    <w:tmpl w:val="94B8F5C8"/>
    <w:lvl w:ilvl="0" w:tplc="C5E80670">
      <w:start w:val="1"/>
      <w:numFmt w:val="decimal"/>
      <w:lvlText w:val="%1."/>
      <w:lvlJc w:val="left"/>
      <w:pPr>
        <w:ind w:left="720" w:hanging="360"/>
      </w:pPr>
      <w:rPr>
        <w:rFonts w:ascii="Arial" w:eastAsiaTheme="minorHAnsi" w:hAnsi="Arial" w:cs="Arial"/>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9520C77"/>
    <w:multiLevelType w:val="hybridMultilevel"/>
    <w:tmpl w:val="F8F42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9E2AD2"/>
    <w:multiLevelType w:val="hybridMultilevel"/>
    <w:tmpl w:val="A2308CDC"/>
    <w:lvl w:ilvl="0" w:tplc="644886F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ED6256B"/>
    <w:multiLevelType w:val="hybridMultilevel"/>
    <w:tmpl w:val="52D8C1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8"/>
  </w:num>
  <w:num w:numId="2">
    <w:abstractNumId w:val="22"/>
  </w:num>
  <w:num w:numId="3">
    <w:abstractNumId w:val="33"/>
  </w:num>
  <w:num w:numId="4">
    <w:abstractNumId w:val="39"/>
  </w:num>
  <w:num w:numId="5">
    <w:abstractNumId w:val="20"/>
  </w:num>
  <w:num w:numId="6">
    <w:abstractNumId w:val="41"/>
  </w:num>
  <w:num w:numId="7">
    <w:abstractNumId w:val="31"/>
  </w:num>
  <w:num w:numId="8">
    <w:abstractNumId w:val="27"/>
  </w:num>
  <w:num w:numId="9">
    <w:abstractNumId w:val="0"/>
  </w:num>
  <w:num w:numId="10">
    <w:abstractNumId w:val="24"/>
  </w:num>
  <w:num w:numId="11">
    <w:abstractNumId w:val="19"/>
  </w:num>
  <w:num w:numId="12">
    <w:abstractNumId w:val="11"/>
  </w:num>
  <w:num w:numId="13">
    <w:abstractNumId w:val="23"/>
  </w:num>
  <w:num w:numId="14">
    <w:abstractNumId w:val="37"/>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num>
  <w:num w:numId="17">
    <w:abstractNumId w:val="42"/>
  </w:num>
  <w:num w:numId="18">
    <w:abstractNumId w:val="40"/>
  </w:num>
  <w:num w:numId="19">
    <w:abstractNumId w:val="3"/>
  </w:num>
  <w:num w:numId="20">
    <w:abstractNumId w:val="12"/>
  </w:num>
  <w:num w:numId="21">
    <w:abstractNumId w:val="29"/>
  </w:num>
  <w:num w:numId="22">
    <w:abstractNumId w:val="18"/>
  </w:num>
  <w:num w:numId="23">
    <w:abstractNumId w:val="25"/>
  </w:num>
  <w:num w:numId="24">
    <w:abstractNumId w:val="5"/>
  </w:num>
  <w:num w:numId="25">
    <w:abstractNumId w:val="7"/>
  </w:num>
  <w:num w:numId="26">
    <w:abstractNumId w:val="26"/>
  </w:num>
  <w:num w:numId="27">
    <w:abstractNumId w:val="8"/>
  </w:num>
  <w:num w:numId="28">
    <w:abstractNumId w:val="34"/>
  </w:num>
  <w:num w:numId="29">
    <w:abstractNumId w:val="15"/>
  </w:num>
  <w:num w:numId="30">
    <w:abstractNumId w:val="4"/>
  </w:num>
  <w:num w:numId="31">
    <w:abstractNumId w:val="10"/>
  </w:num>
  <w:num w:numId="32">
    <w:abstractNumId w:val="14"/>
  </w:num>
  <w:num w:numId="33">
    <w:abstractNumId w:val="17"/>
  </w:num>
  <w:num w:numId="34">
    <w:abstractNumId w:val="9"/>
  </w:num>
  <w:num w:numId="35">
    <w:abstractNumId w:val="16"/>
  </w:num>
  <w:num w:numId="36">
    <w:abstractNumId w:val="30"/>
  </w:num>
  <w:num w:numId="37">
    <w:abstractNumId w:val="35"/>
  </w:num>
  <w:num w:numId="38">
    <w:abstractNumId w:val="1"/>
  </w:num>
  <w:num w:numId="39">
    <w:abstractNumId w:val="6"/>
  </w:num>
  <w:num w:numId="40">
    <w:abstractNumId w:val="32"/>
  </w:num>
  <w:num w:numId="41">
    <w:abstractNumId w:val="13"/>
  </w:num>
  <w:num w:numId="42">
    <w:abstractNumId w:val="28"/>
  </w:num>
  <w:num w:numId="43">
    <w:abstractNumId w:val="3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eff C. Jeffers">
    <w15:presenceInfo w15:providerId="AD" w15:userId="S-1-5-21-544124248-2791542082-2831766915-1273"/>
  </w15:person>
  <w15:person w15:author="John Donahue">
    <w15:presenceInfo w15:providerId="None" w15:userId="John Donahue"/>
  </w15:person>
  <w15:person w15:author="Aimee Zhang">
    <w15:presenceInfo w15:providerId="AD" w15:userId="S::HZhang@mdot.state.md.us::0679b727-e3b9-4047-b48b-9fabd1fd04e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DSxMDC2MDIwByIDUyUdpeDU4uLM/DyQAuNaAKYw2aksAAAA"/>
  </w:docVars>
  <w:rsids>
    <w:rsidRoot w:val="002F5C9D"/>
    <w:rsid w:val="00003BFC"/>
    <w:rsid w:val="00017937"/>
    <w:rsid w:val="000710B3"/>
    <w:rsid w:val="000751E5"/>
    <w:rsid w:val="0007658E"/>
    <w:rsid w:val="00087B57"/>
    <w:rsid w:val="00092C1F"/>
    <w:rsid w:val="000C6C0E"/>
    <w:rsid w:val="001429EF"/>
    <w:rsid w:val="00160EC0"/>
    <w:rsid w:val="001D69F4"/>
    <w:rsid w:val="0021196E"/>
    <w:rsid w:val="00237102"/>
    <w:rsid w:val="002907C1"/>
    <w:rsid w:val="002F5C9D"/>
    <w:rsid w:val="003859A9"/>
    <w:rsid w:val="003A6547"/>
    <w:rsid w:val="003C4FFD"/>
    <w:rsid w:val="003E4812"/>
    <w:rsid w:val="003F0F04"/>
    <w:rsid w:val="0040030C"/>
    <w:rsid w:val="00404F8B"/>
    <w:rsid w:val="00453B59"/>
    <w:rsid w:val="00464781"/>
    <w:rsid w:val="00465CBC"/>
    <w:rsid w:val="00476BC4"/>
    <w:rsid w:val="004827AC"/>
    <w:rsid w:val="004B6796"/>
    <w:rsid w:val="004C3D0C"/>
    <w:rsid w:val="005102B3"/>
    <w:rsid w:val="00533231"/>
    <w:rsid w:val="0053669B"/>
    <w:rsid w:val="005565AD"/>
    <w:rsid w:val="005B35B3"/>
    <w:rsid w:val="005C39F2"/>
    <w:rsid w:val="00600FD3"/>
    <w:rsid w:val="00607BFD"/>
    <w:rsid w:val="00612EE8"/>
    <w:rsid w:val="00620F23"/>
    <w:rsid w:val="00632422"/>
    <w:rsid w:val="0065401D"/>
    <w:rsid w:val="006A08C7"/>
    <w:rsid w:val="006E1332"/>
    <w:rsid w:val="006F3CE8"/>
    <w:rsid w:val="00712875"/>
    <w:rsid w:val="00736BB1"/>
    <w:rsid w:val="00745EA6"/>
    <w:rsid w:val="0079611E"/>
    <w:rsid w:val="007E5C85"/>
    <w:rsid w:val="00811FBF"/>
    <w:rsid w:val="0084263F"/>
    <w:rsid w:val="008960F7"/>
    <w:rsid w:val="008B1125"/>
    <w:rsid w:val="00903968"/>
    <w:rsid w:val="00910AE9"/>
    <w:rsid w:val="00963513"/>
    <w:rsid w:val="0097009F"/>
    <w:rsid w:val="009B57D1"/>
    <w:rsid w:val="009B6D92"/>
    <w:rsid w:val="009C24DE"/>
    <w:rsid w:val="00A0252B"/>
    <w:rsid w:val="00A3023A"/>
    <w:rsid w:val="00A33BED"/>
    <w:rsid w:val="00A806BD"/>
    <w:rsid w:val="00A9599B"/>
    <w:rsid w:val="00AA6E5A"/>
    <w:rsid w:val="00AB5195"/>
    <w:rsid w:val="00AB5686"/>
    <w:rsid w:val="00AF2A21"/>
    <w:rsid w:val="00AF590A"/>
    <w:rsid w:val="00B03F45"/>
    <w:rsid w:val="00B431DF"/>
    <w:rsid w:val="00BA66B4"/>
    <w:rsid w:val="00BB1C9D"/>
    <w:rsid w:val="00BB629E"/>
    <w:rsid w:val="00BC034F"/>
    <w:rsid w:val="00BE0EE5"/>
    <w:rsid w:val="00BE16EA"/>
    <w:rsid w:val="00BE38E6"/>
    <w:rsid w:val="00C04225"/>
    <w:rsid w:val="00C26983"/>
    <w:rsid w:val="00C358A8"/>
    <w:rsid w:val="00C60BA0"/>
    <w:rsid w:val="00CF68DC"/>
    <w:rsid w:val="00D12879"/>
    <w:rsid w:val="00D32042"/>
    <w:rsid w:val="00D6387E"/>
    <w:rsid w:val="00E549C7"/>
    <w:rsid w:val="00E6263C"/>
    <w:rsid w:val="00E70474"/>
    <w:rsid w:val="00E840CD"/>
    <w:rsid w:val="00EE23E6"/>
    <w:rsid w:val="00EE5199"/>
    <w:rsid w:val="00EF6147"/>
    <w:rsid w:val="00F46C59"/>
    <w:rsid w:val="00F60E30"/>
    <w:rsid w:val="00F6366C"/>
    <w:rsid w:val="00F7046C"/>
    <w:rsid w:val="00F75767"/>
    <w:rsid w:val="00F84684"/>
    <w:rsid w:val="00F84FF4"/>
    <w:rsid w:val="00FA65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6AACDFEE"/>
  <w15:chartTrackingRefBased/>
  <w15:docId w15:val="{EDAB2CD1-9EE2-4C35-9E2A-875AC282C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4B6796"/>
    <w:pPr>
      <w:widowControl w:val="0"/>
      <w:autoSpaceDE w:val="0"/>
      <w:autoSpaceDN w:val="0"/>
      <w:spacing w:after="0" w:line="240" w:lineRule="auto"/>
      <w:ind w:left="588"/>
      <w:outlineLvl w:val="0"/>
    </w:pPr>
    <w:rPr>
      <w:rFonts w:ascii="Times New Roman" w:eastAsia="Times New Roman" w:hAnsi="Times New Roman" w:cs="Times New Roman"/>
      <w:b/>
      <w:bCs/>
      <w:sz w:val="24"/>
      <w:szCs w:val="24"/>
      <w:u w:val="single" w:color="00000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5C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358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8A8"/>
  </w:style>
  <w:style w:type="paragraph" w:styleId="Footer">
    <w:name w:val="footer"/>
    <w:basedOn w:val="Normal"/>
    <w:link w:val="FooterChar"/>
    <w:uiPriority w:val="99"/>
    <w:unhideWhenUsed/>
    <w:rsid w:val="00C358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8A8"/>
  </w:style>
  <w:style w:type="paragraph" w:styleId="BalloonText">
    <w:name w:val="Balloon Text"/>
    <w:basedOn w:val="Normal"/>
    <w:link w:val="BalloonTextChar"/>
    <w:uiPriority w:val="99"/>
    <w:semiHidden/>
    <w:unhideWhenUsed/>
    <w:rsid w:val="007E5C8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5C85"/>
    <w:rPr>
      <w:rFonts w:ascii="Segoe UI" w:hAnsi="Segoe UI" w:cs="Segoe UI"/>
      <w:sz w:val="18"/>
      <w:szCs w:val="18"/>
    </w:rPr>
  </w:style>
  <w:style w:type="character" w:styleId="CommentReference">
    <w:name w:val="annotation reference"/>
    <w:basedOn w:val="DefaultParagraphFont"/>
    <w:uiPriority w:val="99"/>
    <w:semiHidden/>
    <w:unhideWhenUsed/>
    <w:rsid w:val="00D32042"/>
    <w:rPr>
      <w:sz w:val="16"/>
      <w:szCs w:val="16"/>
    </w:rPr>
  </w:style>
  <w:style w:type="paragraph" w:styleId="CommentText">
    <w:name w:val="annotation text"/>
    <w:basedOn w:val="Normal"/>
    <w:link w:val="CommentTextChar"/>
    <w:uiPriority w:val="99"/>
    <w:semiHidden/>
    <w:unhideWhenUsed/>
    <w:rsid w:val="00D32042"/>
    <w:pPr>
      <w:spacing w:line="240" w:lineRule="auto"/>
    </w:pPr>
    <w:rPr>
      <w:sz w:val="20"/>
      <w:szCs w:val="20"/>
    </w:rPr>
  </w:style>
  <w:style w:type="character" w:customStyle="1" w:styleId="CommentTextChar">
    <w:name w:val="Comment Text Char"/>
    <w:basedOn w:val="DefaultParagraphFont"/>
    <w:link w:val="CommentText"/>
    <w:uiPriority w:val="99"/>
    <w:semiHidden/>
    <w:rsid w:val="00D32042"/>
    <w:rPr>
      <w:sz w:val="20"/>
      <w:szCs w:val="20"/>
    </w:rPr>
  </w:style>
  <w:style w:type="paragraph" w:styleId="CommentSubject">
    <w:name w:val="annotation subject"/>
    <w:basedOn w:val="CommentText"/>
    <w:next w:val="CommentText"/>
    <w:link w:val="CommentSubjectChar"/>
    <w:uiPriority w:val="99"/>
    <w:semiHidden/>
    <w:unhideWhenUsed/>
    <w:rsid w:val="00D32042"/>
    <w:rPr>
      <w:b/>
      <w:bCs/>
    </w:rPr>
  </w:style>
  <w:style w:type="character" w:customStyle="1" w:styleId="CommentSubjectChar">
    <w:name w:val="Comment Subject Char"/>
    <w:basedOn w:val="CommentTextChar"/>
    <w:link w:val="CommentSubject"/>
    <w:uiPriority w:val="99"/>
    <w:semiHidden/>
    <w:rsid w:val="00D32042"/>
    <w:rPr>
      <w:b/>
      <w:bCs/>
      <w:sz w:val="20"/>
      <w:szCs w:val="20"/>
    </w:rPr>
  </w:style>
  <w:style w:type="character" w:styleId="Hyperlink">
    <w:name w:val="Hyperlink"/>
    <w:basedOn w:val="DefaultParagraphFont"/>
    <w:uiPriority w:val="99"/>
    <w:unhideWhenUsed/>
    <w:rsid w:val="00BE16EA"/>
    <w:rPr>
      <w:color w:val="0563C1" w:themeColor="hyperlink"/>
      <w:u w:val="single"/>
    </w:rPr>
  </w:style>
  <w:style w:type="character" w:customStyle="1" w:styleId="UnresolvedMention1">
    <w:name w:val="Unresolved Mention1"/>
    <w:basedOn w:val="DefaultParagraphFont"/>
    <w:uiPriority w:val="99"/>
    <w:semiHidden/>
    <w:unhideWhenUsed/>
    <w:rsid w:val="00BE16EA"/>
    <w:rPr>
      <w:color w:val="605E5C"/>
      <w:shd w:val="clear" w:color="auto" w:fill="E1DFDD"/>
    </w:rPr>
  </w:style>
  <w:style w:type="paragraph" w:styleId="ListParagraph">
    <w:name w:val="List Paragraph"/>
    <w:basedOn w:val="Normal"/>
    <w:uiPriority w:val="34"/>
    <w:qFormat/>
    <w:rsid w:val="00A806BD"/>
    <w:pPr>
      <w:ind w:left="720"/>
      <w:contextualSpacing/>
    </w:pPr>
  </w:style>
  <w:style w:type="paragraph" w:customStyle="1" w:styleId="m7298976534556453944msolistparagraph">
    <w:name w:val="m_7298976534556453944msolistparagraph"/>
    <w:basedOn w:val="Normal"/>
    <w:rsid w:val="0065401D"/>
    <w:pPr>
      <w:spacing w:before="100" w:beforeAutospacing="1" w:after="100" w:afterAutospacing="1" w:line="240" w:lineRule="auto"/>
    </w:pPr>
    <w:rPr>
      <w:rFonts w:ascii="Times New Roman" w:hAnsi="Times New Roman" w:cs="Times New Roman"/>
      <w:sz w:val="24"/>
      <w:szCs w:val="24"/>
    </w:rPr>
  </w:style>
  <w:style w:type="paragraph" w:styleId="NormalWeb">
    <w:name w:val="Normal (Web)"/>
    <w:basedOn w:val="Normal"/>
    <w:uiPriority w:val="99"/>
    <w:unhideWhenUsed/>
    <w:rsid w:val="00F7576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4B6796"/>
    <w:rPr>
      <w:rFonts w:ascii="Times New Roman" w:eastAsia="Times New Roman" w:hAnsi="Times New Roman" w:cs="Times New Roman"/>
      <w:b/>
      <w:bCs/>
      <w:sz w:val="24"/>
      <w:szCs w:val="24"/>
      <w:u w:val="single" w:color="000000"/>
      <w:lang w:bidi="en-US"/>
    </w:rPr>
  </w:style>
  <w:style w:type="paragraph" w:styleId="BodyText">
    <w:name w:val="Body Text"/>
    <w:basedOn w:val="Normal"/>
    <w:link w:val="BodyTextChar"/>
    <w:uiPriority w:val="1"/>
    <w:qFormat/>
    <w:rsid w:val="004B6796"/>
    <w:pPr>
      <w:widowControl w:val="0"/>
      <w:autoSpaceDE w:val="0"/>
      <w:autoSpaceDN w:val="0"/>
      <w:spacing w:after="0" w:line="240" w:lineRule="auto"/>
    </w:pPr>
    <w:rPr>
      <w:rFonts w:ascii="Times New Roman" w:eastAsia="Times New Roman" w:hAnsi="Times New Roman" w:cs="Times New Roman"/>
      <w:sz w:val="24"/>
      <w:szCs w:val="24"/>
      <w:lang w:bidi="en-US"/>
    </w:rPr>
  </w:style>
  <w:style w:type="character" w:customStyle="1" w:styleId="BodyTextChar">
    <w:name w:val="Body Text Char"/>
    <w:basedOn w:val="DefaultParagraphFont"/>
    <w:link w:val="BodyText"/>
    <w:uiPriority w:val="1"/>
    <w:rsid w:val="004B6796"/>
    <w:rPr>
      <w:rFonts w:ascii="Times New Roman" w:eastAsia="Times New Roman" w:hAnsi="Times New Roman" w:cs="Times New Roman"/>
      <w:sz w:val="24"/>
      <w:szCs w:val="24"/>
      <w:lang w:bidi="en-US"/>
    </w:rPr>
  </w:style>
  <w:style w:type="paragraph" w:customStyle="1" w:styleId="TableParagraph">
    <w:name w:val="Table Paragraph"/>
    <w:basedOn w:val="Normal"/>
    <w:uiPriority w:val="1"/>
    <w:qFormat/>
    <w:rsid w:val="004B6796"/>
    <w:pPr>
      <w:widowControl w:val="0"/>
      <w:autoSpaceDE w:val="0"/>
      <w:autoSpaceDN w:val="0"/>
      <w:spacing w:before="13" w:after="0" w:line="240" w:lineRule="auto"/>
    </w:pPr>
    <w:rPr>
      <w:rFonts w:ascii="Times New Roman" w:eastAsia="Times New Roman" w:hAnsi="Times New Roman" w:cs="Times New Roman"/>
      <w:lang w:bidi="en-US"/>
    </w:rPr>
  </w:style>
  <w:style w:type="numbering" w:customStyle="1" w:styleId="NoList1">
    <w:name w:val="No List1"/>
    <w:next w:val="NoList"/>
    <w:uiPriority w:val="99"/>
    <w:semiHidden/>
    <w:unhideWhenUsed/>
    <w:rsid w:val="006E1332"/>
  </w:style>
  <w:style w:type="table" w:customStyle="1" w:styleId="TableGrid1">
    <w:name w:val="Table Grid1"/>
    <w:basedOn w:val="TableNormal"/>
    <w:next w:val="TableGrid"/>
    <w:uiPriority w:val="59"/>
    <w:rsid w:val="006E1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6E1332"/>
    <w:pPr>
      <w:spacing w:after="0" w:line="240" w:lineRule="auto"/>
    </w:pPr>
  </w:style>
  <w:style w:type="character" w:customStyle="1" w:styleId="FollowedHyperlink1">
    <w:name w:val="FollowedHyperlink1"/>
    <w:basedOn w:val="DefaultParagraphFont"/>
    <w:uiPriority w:val="99"/>
    <w:semiHidden/>
    <w:unhideWhenUsed/>
    <w:rsid w:val="006E1332"/>
    <w:rPr>
      <w:color w:val="800080"/>
      <w:u w:val="single"/>
    </w:rPr>
  </w:style>
  <w:style w:type="paragraph" w:styleId="NoSpacing">
    <w:name w:val="No Spacing"/>
    <w:uiPriority w:val="1"/>
    <w:qFormat/>
    <w:rsid w:val="006E1332"/>
    <w:pPr>
      <w:spacing w:after="0" w:line="240" w:lineRule="auto"/>
    </w:pPr>
  </w:style>
  <w:style w:type="character" w:styleId="FollowedHyperlink">
    <w:name w:val="FollowedHyperlink"/>
    <w:basedOn w:val="DefaultParagraphFont"/>
    <w:uiPriority w:val="99"/>
    <w:semiHidden/>
    <w:unhideWhenUsed/>
    <w:rsid w:val="006E133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hyperlink" Target="https://www.pooledfund.org/Home/Participate" TargetMode="External"/><Relationship Id="rId1" Type="http://schemas.openxmlformats.org/officeDocument/2006/relationships/hyperlink" Target="https://www.pooledfund.org/Home/About" TargetMode="External"/></Relationships>
</file>

<file path=word/_rels/document.xml.rels><?xml version="1.0" encoding="UTF-8" standalone="yes"?>
<Relationships xmlns="http://schemas.openxmlformats.org/package/2006/relationships"><Relationship Id="rId117" Type="http://schemas.openxmlformats.org/officeDocument/2006/relationships/hyperlink" Target="mailto:Derwood.sheppard@dot.state.fl.us" TargetMode="External"/><Relationship Id="rId21" Type="http://schemas.openxmlformats.org/officeDocument/2006/relationships/image" Target="media/image10.jpeg"/><Relationship Id="rId42" Type="http://schemas.openxmlformats.org/officeDocument/2006/relationships/hyperlink" Target="https://fdotwww.blob.core.windows.net/sitefinity/docs/default-source/design/standardplans/2020/idx/654-001.pdf?sfvrsn=dbc3de32_2" TargetMode="External"/><Relationship Id="rId63" Type="http://schemas.openxmlformats.org/officeDocument/2006/relationships/hyperlink" Target="https://library.ctr.utexas.edu/digitized/texasarchive/phase2/382-2f-ctr.pdf" TargetMode="External"/><Relationship Id="rId84" Type="http://schemas.openxmlformats.org/officeDocument/2006/relationships/image" Target="media/image30.png"/><Relationship Id="rId138" Type="http://schemas.openxmlformats.org/officeDocument/2006/relationships/hyperlink" Target="mailto:hpatterson@mdot.ms.gov" TargetMode="External"/><Relationship Id="rId159" Type="http://schemas.openxmlformats.org/officeDocument/2006/relationships/hyperlink" Target="mailto:Christine.black@dot.gov" TargetMode="External"/><Relationship Id="rId107" Type="http://schemas.openxmlformats.org/officeDocument/2006/relationships/hyperlink" Target="mailto:walkers@dot.state.al.us" TargetMode="External"/><Relationship Id="rId11" Type="http://schemas.openxmlformats.org/officeDocument/2006/relationships/image" Target="media/image4.png"/><Relationship Id="rId32" Type="http://schemas.openxmlformats.org/officeDocument/2006/relationships/hyperlink" Target="mailto:Eric.Jackson@tn.gov" TargetMode="External"/><Relationship Id="rId53" Type="http://schemas.openxmlformats.org/officeDocument/2006/relationships/image" Target="media/image18.png"/><Relationship Id="rId74" Type="http://schemas.openxmlformats.org/officeDocument/2006/relationships/image" Target="media/image26.png"/><Relationship Id="rId128" Type="http://schemas.openxmlformats.org/officeDocument/2006/relationships/hyperlink" Target="mailto:Brian.allen@la.gov" TargetMode="External"/><Relationship Id="rId149" Type="http://schemas.openxmlformats.org/officeDocument/2006/relationships/hyperlink" Target="mailto:Mohamem@wsdot.wa.gov" TargetMode="External"/><Relationship Id="rId5" Type="http://schemas.openxmlformats.org/officeDocument/2006/relationships/webSettings" Target="webSettings.xml"/><Relationship Id="rId95" Type="http://schemas.openxmlformats.org/officeDocument/2006/relationships/image" Target="media/image37.jpg"/><Relationship Id="rId160" Type="http://schemas.openxmlformats.org/officeDocument/2006/relationships/hyperlink" Target="mailto:L-Bullard@tti.tamu.edu" TargetMode="External"/><Relationship Id="rId22" Type="http://schemas.openxmlformats.org/officeDocument/2006/relationships/header" Target="header3.xml"/><Relationship Id="rId43" Type="http://schemas.openxmlformats.org/officeDocument/2006/relationships/hyperlink" Target="mailto:derwood.sheppard@dot.state.fl.us" TargetMode="External"/><Relationship Id="rId64" Type="http://schemas.openxmlformats.org/officeDocument/2006/relationships/image" Target="media/image21.png"/><Relationship Id="rId118" Type="http://schemas.openxmlformats.org/officeDocument/2006/relationships/hyperlink" Target="mailto:Kevin.sablan@itd.idaho.gov" TargetMode="External"/><Relationship Id="rId139" Type="http://schemas.openxmlformats.org/officeDocument/2006/relationships/hyperlink" Target="mailto:don.fisher@dot.ohio.gov" TargetMode="External"/><Relationship Id="rId85" Type="http://schemas.openxmlformats.org/officeDocument/2006/relationships/hyperlink" Target="mailto:sdebenham@utah.gov" TargetMode="External"/><Relationship Id="rId150" Type="http://schemas.openxmlformats.org/officeDocument/2006/relationships/hyperlink" Target="mailto:Freeann@wsdot.wa.gov" TargetMode="External"/><Relationship Id="rId12" Type="http://schemas.openxmlformats.org/officeDocument/2006/relationships/image" Target="media/image5.png"/><Relationship Id="rId17" Type="http://schemas.openxmlformats.org/officeDocument/2006/relationships/footer" Target="footer1.xml"/><Relationship Id="rId33" Type="http://schemas.openxmlformats.org/officeDocument/2006/relationships/hyperlink" Target="mailto:Ali.Hangul@tn.gov" TargetMode="External"/><Relationship Id="rId38" Type="http://schemas.openxmlformats.org/officeDocument/2006/relationships/image" Target="media/image13.jpeg"/><Relationship Id="rId59" Type="http://schemas.openxmlformats.org/officeDocument/2006/relationships/hyperlink" Target="mailto:Alex.K.LIM@odot.state.or.us" TargetMode="External"/><Relationship Id="rId103" Type="http://schemas.openxmlformats.org/officeDocument/2006/relationships/hyperlink" Target="mailto:ken.johnson@state" TargetMode="External"/><Relationship Id="rId108" Type="http://schemas.openxmlformats.org/officeDocument/2006/relationships/hyperlink" Target="mailto:Jeff.jeffers@alaska.gov" TargetMode="External"/><Relationship Id="rId124" Type="http://schemas.openxmlformats.org/officeDocument/2006/relationships/hyperlink" Target="mailto:Filiberto.sotelo@illinois.gov" TargetMode="External"/><Relationship Id="rId129" Type="http://schemas.openxmlformats.org/officeDocument/2006/relationships/hyperlink" Target="mailto:Steven.Mazur@LA.GOV" TargetMode="External"/><Relationship Id="rId54" Type="http://schemas.openxmlformats.org/officeDocument/2006/relationships/hyperlink" Target="mailto:derwood.sheppard@dot.state.fl.us" TargetMode="External"/><Relationship Id="rId70" Type="http://schemas.openxmlformats.org/officeDocument/2006/relationships/hyperlink" Target="mailto:donahjo@wsdot.wa.gov" TargetMode="External"/><Relationship Id="rId75" Type="http://schemas.openxmlformats.org/officeDocument/2006/relationships/image" Target="media/image27.png"/><Relationship Id="rId91" Type="http://schemas.openxmlformats.org/officeDocument/2006/relationships/image" Target="media/image33.jpg"/><Relationship Id="rId96" Type="http://schemas.openxmlformats.org/officeDocument/2006/relationships/image" Target="media/image38.jpg"/><Relationship Id="rId140" Type="http://schemas.openxmlformats.org/officeDocument/2006/relationships/hyperlink" Target="mailto:HBokhru@odot.org" TargetMode="External"/><Relationship Id="rId145" Type="http://schemas.openxmlformats.org/officeDocument/2006/relationships/hyperlink" Target="mailto:Christopher.lindsey@txdot.gov" TargetMode="External"/><Relationship Id="rId161" Type="http://schemas.openxmlformats.org/officeDocument/2006/relationships/hyperlink" Target="mailto:R-Bligh@tti.tamu.edu"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image" Target="media/image11.PNG"/><Relationship Id="rId49" Type="http://schemas.openxmlformats.org/officeDocument/2006/relationships/hyperlink" Target="https://gcc01.safelinks.protection.outlook.com/?url=https%3A%2F%2Furldefense.proofpoint.com%2Fv2%2Furl%3Fu%3Dhttps-3A__www.roadsidepooledfund.org_wp-2Dcontent_uploads_2017_04_TMNo604581-2D1-2DFinal.pdf%26d%3DDwMFAg%26c%3DlSeynXUFlYj-tdeX6gNnztbCom1Kz3WIsk-7BcsdgdY%26r%3DtFyMK5_LbW2md7SIbwKYT57o6AHjZCr7k67ChMT0lrQ%26m%3DrNMOXwxXu9M05eTafaJFviy3I-hlNwJrfFuTxLU5M3I%26s%3D7ddejCpcJvQvpjRR6Rd9ftq-WadaYUTfScG2B7wEV-0%26e%3D&amp;data=02%7C01%7Chraza%40pa.gov%7Ca76c8a7cabb94f28348b08d70ab9e90e%7C418e284101284dd59b6c47fc5a9a1bde%7C0%7C0%7C636989665920607559&amp;sdata=TkjVsFwhO2eFx0gKivmuJeGD4QWdD%2B1ywKFwmmUa3I4%3D&amp;reserved=0" TargetMode="External"/><Relationship Id="rId114" Type="http://schemas.openxmlformats.org/officeDocument/2006/relationships/hyperlink" Target="mailto:Andrew.pott@state.co.us" TargetMode="External"/><Relationship Id="rId119" Type="http://schemas.openxmlformats.org/officeDocument/2006/relationships/hyperlink" Target="mailto:Rick.jensen@itd.idaho.gov" TargetMode="External"/><Relationship Id="rId44" Type="http://schemas.openxmlformats.org/officeDocument/2006/relationships/hyperlink" Target="mailto:christopher.s.henson@odot.state.or.us" TargetMode="External"/><Relationship Id="rId60" Type="http://schemas.openxmlformats.org/officeDocument/2006/relationships/hyperlink" Target="mailto:alexander.bardow@state.ma.us" TargetMode="External"/><Relationship Id="rId65" Type="http://schemas.openxmlformats.org/officeDocument/2006/relationships/oleObject" Target="embeddings/oleObject1.bin"/><Relationship Id="rId81" Type="http://schemas.openxmlformats.org/officeDocument/2006/relationships/hyperlink" Target="mailto:Filiberto.Sotelo@illinois.gov" TargetMode="External"/><Relationship Id="rId86" Type="http://schemas.openxmlformats.org/officeDocument/2006/relationships/hyperlink" Target="mailto:jwilstead@utah.gov" TargetMode="External"/><Relationship Id="rId130" Type="http://schemas.openxmlformats.org/officeDocument/2006/relationships/hyperlink" Target="mailto:jrobert@sha.state.md.us" TargetMode="External"/><Relationship Id="rId135" Type="http://schemas.openxmlformats.org/officeDocument/2006/relationships/hyperlink" Target="mailto:Michael.elle@dot.state.mn.us" TargetMode="External"/><Relationship Id="rId151" Type="http://schemas.openxmlformats.org/officeDocument/2006/relationships/hyperlink" Target="mailto:Donna.j.hardy@wv.gov" TargetMode="External"/><Relationship Id="rId156" Type="http://schemas.openxmlformats.org/officeDocument/2006/relationships/hyperlink" Target="mailto:Dick.albin@dot.gov" TargetMode="External"/><Relationship Id="rId13" Type="http://schemas.openxmlformats.org/officeDocument/2006/relationships/image" Target="media/image6.png"/><Relationship Id="rId18" Type="http://schemas.openxmlformats.org/officeDocument/2006/relationships/header" Target="header2.xml"/><Relationship Id="rId39" Type="http://schemas.openxmlformats.org/officeDocument/2006/relationships/image" Target="cid:image003.jpg@01D526A5.13A027A0" TargetMode="External"/><Relationship Id="rId109" Type="http://schemas.openxmlformats.org/officeDocument/2006/relationships/hyperlink" Target="mailto:Bob.meline@dot.ca.gov" TargetMode="External"/><Relationship Id="rId34" Type="http://schemas.openxmlformats.org/officeDocument/2006/relationships/hyperlink" Target="mailto:Corey.OConnor@dot.state.ma.us" TargetMode="External"/><Relationship Id="rId50" Type="http://schemas.openxmlformats.org/officeDocument/2006/relationships/hyperlink" Target="mailto:hraza@pa.gov" TargetMode="External"/><Relationship Id="rId55" Type="http://schemas.openxmlformats.org/officeDocument/2006/relationships/image" Target="media/image19.png"/><Relationship Id="rId76" Type="http://schemas.openxmlformats.org/officeDocument/2006/relationships/image" Target="media/image28.png"/><Relationship Id="rId97" Type="http://schemas.openxmlformats.org/officeDocument/2006/relationships/image" Target="media/image39.jpg"/><Relationship Id="rId104" Type="http://schemas.openxmlformats.org/officeDocument/2006/relationships/hyperlink" Target="mailto:Brookesc@Michigan.gov" TargetMode="External"/><Relationship Id="rId120" Type="http://schemas.openxmlformats.org/officeDocument/2006/relationships/hyperlink" Target="mailto:Shanon.murgoitio@itd.idaho.gov" TargetMode="External"/><Relationship Id="rId125" Type="http://schemas.openxmlformats.org/officeDocument/2006/relationships/hyperlink" Target="mailto:Jon.M.Mccormick@illinois.gov" TargetMode="External"/><Relationship Id="rId141" Type="http://schemas.openxmlformats.org/officeDocument/2006/relationships/hyperlink" Target="mailto:Christopher.s.henson@odot.state.or.us" TargetMode="External"/><Relationship Id="rId146" Type="http://schemas.openxmlformats.org/officeDocument/2006/relationships/hyperlink" Target="mailto:Taya.Retterer@txdot.gov" TargetMode="External"/><Relationship Id="rId7" Type="http://schemas.openxmlformats.org/officeDocument/2006/relationships/endnotes" Target="endnotes.xml"/><Relationship Id="rId71" Type="http://schemas.openxmlformats.org/officeDocument/2006/relationships/image" Target="media/image24.emf"/><Relationship Id="rId92" Type="http://schemas.openxmlformats.org/officeDocument/2006/relationships/image" Target="media/image34.jpg"/><Relationship Id="rId162" Type="http://schemas.openxmlformats.org/officeDocument/2006/relationships/hyperlink" Target="mailto:c-silvestri@ttimail.tamu.edu"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comments" Target="comments.xml"/><Relationship Id="rId40" Type="http://schemas.openxmlformats.org/officeDocument/2006/relationships/hyperlink" Target="mailto:derwood.sheppard@dot.state.fl.us" TargetMode="External"/><Relationship Id="rId45" Type="http://schemas.openxmlformats.org/officeDocument/2006/relationships/image" Target="media/image14.jpeg"/><Relationship Id="rId66" Type="http://schemas.openxmlformats.org/officeDocument/2006/relationships/image" Target="media/image22.png"/><Relationship Id="rId87" Type="http://schemas.openxmlformats.org/officeDocument/2006/relationships/hyperlink" Target="mailto:bcrossley@pa.gov" TargetMode="External"/><Relationship Id="rId110" Type="http://schemas.openxmlformats.org/officeDocument/2006/relationships/hyperlink" Target="mailto:John_jewell@dot.ca.gov" TargetMode="External"/><Relationship Id="rId115" Type="http://schemas.openxmlformats.org/officeDocument/2006/relationships/hyperlink" Target="mailto:David.Kilpatrick@ct.gov" TargetMode="External"/><Relationship Id="rId131" Type="http://schemas.openxmlformats.org/officeDocument/2006/relationships/hyperlink" Target="mailto:Shawkins2@sha.state.md.us" TargetMode="External"/><Relationship Id="rId136" Type="http://schemas.openxmlformats.org/officeDocument/2006/relationships/hyperlink" Target="mailto:Michelle.moser@state.mn.us" TargetMode="External"/><Relationship Id="rId157" Type="http://schemas.openxmlformats.org/officeDocument/2006/relationships/hyperlink" Target="mailto:Eduardo.arispe@dot.gov" TargetMode="External"/><Relationship Id="rId61" Type="http://schemas.openxmlformats.org/officeDocument/2006/relationships/hyperlink" Target="mailto:Kevin.Riechers@illinois.gov" TargetMode="External"/><Relationship Id="rId82" Type="http://schemas.openxmlformats.org/officeDocument/2006/relationships/hyperlink" Target="mailto:Brookesc@Michigan.gov" TargetMode="External"/><Relationship Id="rId152" Type="http://schemas.openxmlformats.org/officeDocument/2006/relationships/hyperlink" Target="mailto:Joe.H.Hall@wv.gov" TargetMode="External"/><Relationship Id="rId19" Type="http://schemas.openxmlformats.org/officeDocument/2006/relationships/footer" Target="footer2.xml"/><Relationship Id="rId14" Type="http://schemas.openxmlformats.org/officeDocument/2006/relationships/image" Target="media/image7.png"/><Relationship Id="rId30" Type="http://schemas.openxmlformats.org/officeDocument/2006/relationships/hyperlink" Target="mailto:rwynn@mdot.maryland.gov" TargetMode="External"/><Relationship Id="rId35" Type="http://schemas.openxmlformats.org/officeDocument/2006/relationships/hyperlink" Target="mailto:James.Danila@dot.state.ma.us" TargetMode="External"/><Relationship Id="rId56" Type="http://schemas.openxmlformats.org/officeDocument/2006/relationships/hyperlink" Target="mailto:taya.retterer@txdot.gov" TargetMode="External"/><Relationship Id="rId77" Type="http://schemas.openxmlformats.org/officeDocument/2006/relationships/hyperlink" Target="mailto:bcrossley@pa.gov" TargetMode="External"/><Relationship Id="rId100" Type="http://schemas.openxmlformats.org/officeDocument/2006/relationships/image" Target="media/image42.jpg"/><Relationship Id="rId105" Type="http://schemas.openxmlformats.org/officeDocument/2006/relationships/hyperlink" Target="mailto:johnsonrl@dot.state.al.us" TargetMode="External"/><Relationship Id="rId126" Type="http://schemas.openxmlformats.org/officeDocument/2006/relationships/hyperlink" Target="mailto:Chris.guidry@la.gov" TargetMode="External"/><Relationship Id="rId147" Type="http://schemas.openxmlformats.org/officeDocument/2006/relationships/hyperlink" Target="mailto:sdebenham@utah.gov" TargetMode="External"/><Relationship Id="rId8" Type="http://schemas.openxmlformats.org/officeDocument/2006/relationships/image" Target="media/image1.png"/><Relationship Id="rId51" Type="http://schemas.openxmlformats.org/officeDocument/2006/relationships/hyperlink" Target="mailto:Mark.Buckalew@delaware.gov" TargetMode="External"/><Relationship Id="rId72" Type="http://schemas.openxmlformats.org/officeDocument/2006/relationships/image" Target="media/image25.emf"/><Relationship Id="rId93" Type="http://schemas.openxmlformats.org/officeDocument/2006/relationships/image" Target="media/image35.jpg"/><Relationship Id="rId98" Type="http://schemas.openxmlformats.org/officeDocument/2006/relationships/image" Target="media/image40.jpg"/><Relationship Id="rId121" Type="http://schemas.openxmlformats.org/officeDocument/2006/relationships/hyperlink" Target="mailto:marc.danley@itd.idaho.gov" TargetMode="External"/><Relationship Id="rId142" Type="http://schemas.openxmlformats.org/officeDocument/2006/relationships/hyperlink" Target="mailto:guli@pa.gov" TargetMode="External"/><Relationship Id="rId163" Type="http://schemas.openxmlformats.org/officeDocument/2006/relationships/hyperlink" Target="Http://tti.tamu.edu" TargetMode="External"/><Relationship Id="rId3" Type="http://schemas.openxmlformats.org/officeDocument/2006/relationships/styles" Target="styles.xml"/><Relationship Id="rId25" Type="http://schemas.microsoft.com/office/2011/relationships/commentsExtended" Target="commentsExtended.xml"/><Relationship Id="rId46" Type="http://schemas.openxmlformats.org/officeDocument/2006/relationships/image" Target="media/image15.jpeg"/><Relationship Id="rId67" Type="http://schemas.openxmlformats.org/officeDocument/2006/relationships/oleObject" Target="embeddings/oleObject2.bin"/><Relationship Id="rId116" Type="http://schemas.openxmlformats.org/officeDocument/2006/relationships/hyperlink" Target="mailto:Adam.Weiser@state.de.us" TargetMode="External"/><Relationship Id="rId137" Type="http://schemas.openxmlformats.org/officeDocument/2006/relationships/hyperlink" Target="mailto:Sarah.Kleinschmit@modot.mo.gov" TargetMode="External"/><Relationship Id="rId158" Type="http://schemas.openxmlformats.org/officeDocument/2006/relationships/hyperlink" Target="mailto:Greg.Schertz@dot.gov" TargetMode="External"/><Relationship Id="rId20" Type="http://schemas.openxmlformats.org/officeDocument/2006/relationships/image" Target="media/image9.jpeg"/><Relationship Id="rId41" Type="http://schemas.openxmlformats.org/officeDocument/2006/relationships/hyperlink" Target="https://fdotwww.blob.core.windows.net/sitefinity/docs/default-source/design/standardplans/2020/idx/700-120.pdf?sfvrsn=e234384e_4" TargetMode="External"/><Relationship Id="rId62" Type="http://schemas.openxmlformats.org/officeDocument/2006/relationships/image" Target="media/image20.png"/><Relationship Id="rId83" Type="http://schemas.openxmlformats.org/officeDocument/2006/relationships/image" Target="media/image29.png"/><Relationship Id="rId88" Type="http://schemas.openxmlformats.org/officeDocument/2006/relationships/hyperlink" Target="mailto:ken.johnson@state.mn.us" TargetMode="External"/><Relationship Id="rId111" Type="http://schemas.openxmlformats.org/officeDocument/2006/relationships/hyperlink" Target="mailto:Josh.keith@state.co.us" TargetMode="External"/><Relationship Id="rId132" Type="http://schemas.openxmlformats.org/officeDocument/2006/relationships/hyperlink" Target="mailto:Alexander.bardow@state.ma.us" TargetMode="External"/><Relationship Id="rId153" Type="http://schemas.openxmlformats.org/officeDocument/2006/relationships/hyperlink" Target="mailto:Ted.J.Whitmore@wv.gov" TargetMode="External"/><Relationship Id="rId15" Type="http://schemas.openxmlformats.org/officeDocument/2006/relationships/image" Target="media/image8.png"/><Relationship Id="rId36" Type="http://schemas.openxmlformats.org/officeDocument/2006/relationships/hyperlink" Target="https://fdotwww.blob.core.windows.net/sitefinity/docs/default-source/design/standardplans/2020/idx/653-001.pdf?sfvrsn=d8fdedf8_2" TargetMode="External"/><Relationship Id="rId57" Type="http://schemas.openxmlformats.org/officeDocument/2006/relationships/hyperlink" Target="mailto:torresc@michigan.gov" TargetMode="External"/><Relationship Id="rId106" Type="http://schemas.openxmlformats.org/officeDocument/2006/relationships/hyperlink" Target="mailto:biddicks@dot.state.al.us" TargetMode="External"/><Relationship Id="rId127" Type="http://schemas.openxmlformats.org/officeDocument/2006/relationships/hyperlink" Target="mailto:Kurt.Brauner@la.gov" TargetMode="External"/><Relationship Id="rId10" Type="http://schemas.openxmlformats.org/officeDocument/2006/relationships/image" Target="media/image3.png"/><Relationship Id="rId31" Type="http://schemas.openxmlformats.org/officeDocument/2006/relationships/hyperlink" Target="mailto:Joseph.Sweat@tn.gov" TargetMode="External"/><Relationship Id="rId52" Type="http://schemas.openxmlformats.org/officeDocument/2006/relationships/hyperlink" Target="mailto:walkers@dot.state.al.us" TargetMode="External"/><Relationship Id="rId73" Type="http://schemas.openxmlformats.org/officeDocument/2006/relationships/oleObject" Target="embeddings/oleObject3.bin"/><Relationship Id="rId78" Type="http://schemas.openxmlformats.org/officeDocument/2006/relationships/hyperlink" Target="mailto:HaapalS@wsdot.wa.gov" TargetMode="External"/><Relationship Id="rId94" Type="http://schemas.openxmlformats.org/officeDocument/2006/relationships/image" Target="media/image36.jpg"/><Relationship Id="rId99" Type="http://schemas.openxmlformats.org/officeDocument/2006/relationships/image" Target="media/image41.jpg"/><Relationship Id="rId101" Type="http://schemas.openxmlformats.org/officeDocument/2006/relationships/image" Target="media/image43.jpg"/><Relationship Id="rId122" Type="http://schemas.openxmlformats.org/officeDocument/2006/relationships/hyperlink" Target="mailto:Martha.A.Brown@Illinois.gov" TargetMode="External"/><Relationship Id="rId143" Type="http://schemas.openxmlformats.org/officeDocument/2006/relationships/hyperlink" Target="mailto:Hraza@pa.gov" TargetMode="External"/><Relationship Id="rId148" Type="http://schemas.openxmlformats.org/officeDocument/2006/relationships/hyperlink" Target="mailto:donahjo@wsdot.wa.gov"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microsoft.com/office/2016/09/relationships/commentsIds" Target="commentsIds.xml"/><Relationship Id="rId47" Type="http://schemas.openxmlformats.org/officeDocument/2006/relationships/image" Target="media/image16.jpeg"/><Relationship Id="rId68" Type="http://schemas.openxmlformats.org/officeDocument/2006/relationships/image" Target="media/image23.png"/><Relationship Id="rId89" Type="http://schemas.openxmlformats.org/officeDocument/2006/relationships/image" Target="media/image31.jpg"/><Relationship Id="rId112" Type="http://schemas.openxmlformats.org/officeDocument/2006/relationships/hyperlink" Target="mailto:Joshua.j.palmer@state.co.us" TargetMode="External"/><Relationship Id="rId133" Type="http://schemas.openxmlformats.org/officeDocument/2006/relationships/hyperlink" Target="mailto:James.Danila@state.ma.us" TargetMode="External"/><Relationship Id="rId154" Type="http://schemas.openxmlformats.org/officeDocument/2006/relationships/hyperlink" Target="mailto:Erik.Emerson@wi.gov" TargetMode="External"/><Relationship Id="rId16" Type="http://schemas.openxmlformats.org/officeDocument/2006/relationships/header" Target="header1.xml"/><Relationship Id="rId37" Type="http://schemas.openxmlformats.org/officeDocument/2006/relationships/hyperlink" Target="https://fdotwww.blob.core.windows.net/sitefinity/docs/default-source/design/standardplans/2020/idx/665-001.pdf?sfvrsn=1026897b_4" TargetMode="External"/><Relationship Id="rId58" Type="http://schemas.openxmlformats.org/officeDocument/2006/relationships/hyperlink" Target="mailto:Derwood.Sheppard@dot.state.fl.us" TargetMode="External"/><Relationship Id="rId79" Type="http://schemas.openxmlformats.org/officeDocument/2006/relationships/hyperlink" Target="mailto:hraza@pa.gov" TargetMode="External"/><Relationship Id="rId102" Type="http://schemas.openxmlformats.org/officeDocument/2006/relationships/image" Target="media/image44.jpg"/><Relationship Id="rId123" Type="http://schemas.openxmlformats.org/officeDocument/2006/relationships/hyperlink" Target="mailto:Tim.craven@illinois.gov" TargetMode="External"/><Relationship Id="rId144" Type="http://schemas.openxmlformats.org/officeDocument/2006/relationships/hyperlink" Target="mailto:Ali.hangul@tn.gov" TargetMode="External"/><Relationship Id="rId90" Type="http://schemas.openxmlformats.org/officeDocument/2006/relationships/image" Target="media/image32.jpg"/><Relationship Id="rId165" Type="http://schemas.microsoft.com/office/2011/relationships/people" Target="people.xml"/><Relationship Id="rId27" Type="http://schemas.openxmlformats.org/officeDocument/2006/relationships/footer" Target="footer4.xml"/><Relationship Id="rId48" Type="http://schemas.openxmlformats.org/officeDocument/2006/relationships/image" Target="media/image17.jpeg"/><Relationship Id="rId69" Type="http://schemas.openxmlformats.org/officeDocument/2006/relationships/hyperlink" Target="mailto:Alex.K.LIM@odot.state.or.us" TargetMode="External"/><Relationship Id="rId113" Type="http://schemas.openxmlformats.org/officeDocument/2006/relationships/hyperlink" Target="mailto:Shawn.yu@state.co.us" TargetMode="External"/><Relationship Id="rId134" Type="http://schemas.openxmlformats.org/officeDocument/2006/relationships/hyperlink" Target="mailto:torresc@michigan.gov" TargetMode="External"/><Relationship Id="rId80" Type="http://schemas.openxmlformats.org/officeDocument/2006/relationships/hyperlink" Target="mailto:Ken.johnson@state.mn.us" TargetMode="External"/><Relationship Id="rId155" Type="http://schemas.openxmlformats.org/officeDocument/2006/relationships/hyperlink" Target="mailto:Kenneth.Shannon@ontario.ca"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95EAC9-5C00-4B2C-A8B5-8B8A2236F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116</Pages>
  <Words>21079</Words>
  <Characters>120155</Characters>
  <Application>Microsoft Office Word</Application>
  <DocSecurity>0</DocSecurity>
  <Lines>1001</Lines>
  <Paragraphs>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Josilyn Ochoa</dc:creator>
  <cp:keywords/>
  <dc:description/>
  <cp:lastModifiedBy>Hirsch, Randall</cp:lastModifiedBy>
  <cp:revision>4</cp:revision>
  <cp:lastPrinted>2019-09-23T16:19:00Z</cp:lastPrinted>
  <dcterms:created xsi:type="dcterms:W3CDTF">2019-09-23T15:58:00Z</dcterms:created>
  <dcterms:modified xsi:type="dcterms:W3CDTF">2019-09-24T13:28:00Z</dcterms:modified>
</cp:coreProperties>
</file>